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xmlns:a="http://schemas.openxmlformats.org/drawingml/2006/main" xmlns:pic="http://schemas.openxmlformats.org/drawingml/2006/picture" xmlns:a14="http://schemas.microsoft.com/office/drawing/2010/main" mc:Ignorable="w14 w15 w16se w16cid w16 w16cex w16sdtdh wp14">
  <w:body>
    <w:p w:rsidR="00B71461" w:rsidP="7E88F64D" w:rsidRDefault="00B71461" w14:paraId="02CA4619" w14:textId="334F21EF">
      <w:pPr>
        <w:pStyle w:val="Heading1"/>
        <w:tabs>
          <w:tab w:val="left" w:pos="142"/>
        </w:tabs>
        <w:rPr>
          <w:b/>
          <w:bCs/>
        </w:rPr>
      </w:pPr>
    </w:p>
    <w:p w:rsidR="7E88F64D" w:rsidP="7E88F64D" w:rsidRDefault="7E88F64D" w14:paraId="67A45138" w14:textId="670650D1">
      <w:pPr>
        <w:tabs>
          <w:tab w:val="left" w:pos="142"/>
        </w:tabs>
        <w:rPr>
          <w:b/>
          <w:bCs/>
        </w:rPr>
      </w:pPr>
    </w:p>
    <w:sdt>
      <w:sdtPr>
        <w:id w:val="354823511"/>
        <w:docPartObj>
          <w:docPartGallery w:val="Table of Contents"/>
          <w:docPartUnique/>
        </w:docPartObj>
      </w:sdtPr>
      <w:sdtEndPr/>
      <w:sdtContent>
        <w:p w:rsidR="000022D1" w:rsidRDefault="3226848A" w14:paraId="6EE07C20" w14:textId="5390C604">
          <w:pPr>
            <w:pStyle w:val="TOC1"/>
            <w:tabs>
              <w:tab w:val="right" w:leader="dot" w:pos="10196"/>
            </w:tabs>
            <w:rPr>
              <w:rFonts w:asciiTheme="minorHAnsi" w:hAnsiTheme="minorHAnsi" w:eastAsiaTheme="minorEastAsia" w:cstheme="minorBidi"/>
              <w:noProof/>
              <w:lang w:val="en-GB" w:eastAsia="en-GB"/>
            </w:rPr>
          </w:pPr>
          <w:r>
            <w:fldChar w:fldCharType="begin"/>
          </w:r>
          <w:r>
            <w:instrText>TOC \o \z \u \h</w:instrText>
          </w:r>
          <w:r>
            <w:fldChar w:fldCharType="separate"/>
          </w:r>
          <w:hyperlink w:history="1" w:anchor="_Toc238562081">
            <w:r w:rsidRPr="00A94183" w:rsidR="000022D1">
              <w:rPr>
                <w:rStyle w:val="Hyperlink"/>
                <w:noProof/>
              </w:rPr>
              <w:t>Why a Culture of Sponsorship?</w:t>
            </w:r>
            <w:r w:rsidR="000022D1">
              <w:rPr>
                <w:noProof/>
                <w:webHidden/>
              </w:rPr>
              <w:tab/>
            </w:r>
            <w:r w:rsidR="000022D1">
              <w:rPr>
                <w:noProof/>
                <w:webHidden/>
              </w:rPr>
              <w:fldChar w:fldCharType="begin"/>
            </w:r>
            <w:r w:rsidR="000022D1">
              <w:rPr>
                <w:noProof/>
                <w:webHidden/>
              </w:rPr>
              <w:instrText xml:space="preserve"> PAGEREF _Toc238562081 \h </w:instrText>
            </w:r>
            <w:r w:rsidR="000022D1">
              <w:rPr>
                <w:noProof/>
                <w:webHidden/>
              </w:rPr>
            </w:r>
            <w:r w:rsidR="000022D1">
              <w:rPr>
                <w:noProof/>
                <w:webHidden/>
              </w:rPr>
              <w:fldChar w:fldCharType="separate"/>
            </w:r>
            <w:r w:rsidR="000022D1">
              <w:rPr>
                <w:noProof/>
                <w:webHidden/>
              </w:rPr>
              <w:t>2</w:t>
            </w:r>
            <w:r w:rsidR="000022D1">
              <w:rPr>
                <w:noProof/>
                <w:webHidden/>
              </w:rPr>
              <w:fldChar w:fldCharType="end"/>
            </w:r>
          </w:hyperlink>
        </w:p>
        <w:p w:rsidR="000022D1" w:rsidRDefault="00FE2C29" w14:paraId="3506CB64" w14:textId="1B20A197">
          <w:pPr>
            <w:pStyle w:val="TOC1"/>
            <w:tabs>
              <w:tab w:val="right" w:leader="dot" w:pos="10196"/>
            </w:tabs>
            <w:rPr>
              <w:rFonts w:asciiTheme="minorHAnsi" w:hAnsiTheme="minorHAnsi" w:eastAsiaTheme="minorEastAsia" w:cstheme="minorBidi"/>
              <w:noProof/>
              <w:lang w:val="en-GB" w:eastAsia="en-GB"/>
            </w:rPr>
          </w:pPr>
          <w:hyperlink w:history="1" w:anchor="_Toc238562082">
            <w:r w:rsidRPr="00A94183" w:rsidR="000022D1">
              <w:rPr>
                <w:rStyle w:val="Hyperlink"/>
                <w:noProof/>
              </w:rPr>
              <w:t>What does it mean for managers?</w:t>
            </w:r>
            <w:r w:rsidR="000022D1">
              <w:rPr>
                <w:noProof/>
                <w:webHidden/>
              </w:rPr>
              <w:tab/>
            </w:r>
            <w:r w:rsidR="000022D1">
              <w:rPr>
                <w:noProof/>
                <w:webHidden/>
              </w:rPr>
              <w:fldChar w:fldCharType="begin"/>
            </w:r>
            <w:r w:rsidR="000022D1">
              <w:rPr>
                <w:noProof/>
                <w:webHidden/>
              </w:rPr>
              <w:instrText xml:space="preserve"> PAGEREF _Toc238562082 \h </w:instrText>
            </w:r>
            <w:r w:rsidR="000022D1">
              <w:rPr>
                <w:noProof/>
                <w:webHidden/>
              </w:rPr>
            </w:r>
            <w:r w:rsidR="000022D1">
              <w:rPr>
                <w:noProof/>
                <w:webHidden/>
              </w:rPr>
              <w:fldChar w:fldCharType="separate"/>
            </w:r>
            <w:r w:rsidR="000022D1">
              <w:rPr>
                <w:noProof/>
                <w:webHidden/>
              </w:rPr>
              <w:t>3</w:t>
            </w:r>
            <w:r w:rsidR="000022D1">
              <w:rPr>
                <w:noProof/>
                <w:webHidden/>
              </w:rPr>
              <w:fldChar w:fldCharType="end"/>
            </w:r>
          </w:hyperlink>
        </w:p>
        <w:p w:rsidR="000022D1" w:rsidRDefault="00FE2C29" w14:paraId="60B5873B" w14:textId="1B681A93">
          <w:pPr>
            <w:pStyle w:val="TOC1"/>
            <w:tabs>
              <w:tab w:val="right" w:leader="dot" w:pos="10196"/>
            </w:tabs>
            <w:rPr>
              <w:rFonts w:asciiTheme="minorHAnsi" w:hAnsiTheme="minorHAnsi" w:eastAsiaTheme="minorEastAsia" w:cstheme="minorBidi"/>
              <w:noProof/>
              <w:lang w:val="en-GB" w:eastAsia="en-GB"/>
            </w:rPr>
          </w:pPr>
          <w:hyperlink w:history="1" w:anchor="_Toc238562083">
            <w:r w:rsidRPr="00A94183" w:rsidR="000022D1">
              <w:rPr>
                <w:rStyle w:val="Hyperlink"/>
                <w:noProof/>
              </w:rPr>
              <w:t>What does it mean for all colleagues?</w:t>
            </w:r>
            <w:r w:rsidR="000022D1">
              <w:rPr>
                <w:noProof/>
                <w:webHidden/>
              </w:rPr>
              <w:tab/>
            </w:r>
            <w:r w:rsidR="000022D1">
              <w:rPr>
                <w:noProof/>
                <w:webHidden/>
              </w:rPr>
              <w:fldChar w:fldCharType="begin"/>
            </w:r>
            <w:r w:rsidR="000022D1">
              <w:rPr>
                <w:noProof/>
                <w:webHidden/>
              </w:rPr>
              <w:instrText xml:space="preserve"> PAGEREF _Toc238562083 \h </w:instrText>
            </w:r>
            <w:r w:rsidR="000022D1">
              <w:rPr>
                <w:noProof/>
                <w:webHidden/>
              </w:rPr>
            </w:r>
            <w:r w:rsidR="000022D1">
              <w:rPr>
                <w:noProof/>
                <w:webHidden/>
              </w:rPr>
              <w:fldChar w:fldCharType="separate"/>
            </w:r>
            <w:r w:rsidR="000022D1">
              <w:rPr>
                <w:noProof/>
                <w:webHidden/>
              </w:rPr>
              <w:t>5</w:t>
            </w:r>
            <w:r w:rsidR="000022D1">
              <w:rPr>
                <w:noProof/>
                <w:webHidden/>
              </w:rPr>
              <w:fldChar w:fldCharType="end"/>
            </w:r>
          </w:hyperlink>
        </w:p>
        <w:p w:rsidR="000022D1" w:rsidRDefault="00FE2C29" w14:paraId="2F11BC59" w14:textId="315D1D26">
          <w:pPr>
            <w:pStyle w:val="TOC1"/>
            <w:tabs>
              <w:tab w:val="right" w:leader="dot" w:pos="10196"/>
            </w:tabs>
            <w:rPr>
              <w:rFonts w:asciiTheme="minorHAnsi" w:hAnsiTheme="minorHAnsi" w:eastAsiaTheme="minorEastAsia" w:cstheme="minorBidi"/>
              <w:noProof/>
              <w:lang w:val="en-GB" w:eastAsia="en-GB"/>
            </w:rPr>
          </w:pPr>
          <w:hyperlink w:history="1" w:anchor="_Toc238562084">
            <w:r w:rsidRPr="00A94183" w:rsidR="000022D1">
              <w:rPr>
                <w:rStyle w:val="Hyperlink"/>
                <w:noProof/>
              </w:rPr>
              <w:t>Testimonials</w:t>
            </w:r>
            <w:r w:rsidR="000022D1">
              <w:rPr>
                <w:noProof/>
                <w:webHidden/>
              </w:rPr>
              <w:tab/>
            </w:r>
            <w:r w:rsidR="000022D1">
              <w:rPr>
                <w:noProof/>
                <w:webHidden/>
              </w:rPr>
              <w:fldChar w:fldCharType="begin"/>
            </w:r>
            <w:r w:rsidR="000022D1">
              <w:rPr>
                <w:noProof/>
                <w:webHidden/>
              </w:rPr>
              <w:instrText xml:space="preserve"> PAGEREF _Toc238562084 \h </w:instrText>
            </w:r>
            <w:r w:rsidR="000022D1">
              <w:rPr>
                <w:noProof/>
                <w:webHidden/>
              </w:rPr>
            </w:r>
            <w:r w:rsidR="000022D1">
              <w:rPr>
                <w:noProof/>
                <w:webHidden/>
              </w:rPr>
              <w:fldChar w:fldCharType="separate"/>
            </w:r>
            <w:r w:rsidR="000022D1">
              <w:rPr>
                <w:noProof/>
                <w:webHidden/>
              </w:rPr>
              <w:t>6</w:t>
            </w:r>
            <w:r w:rsidR="000022D1">
              <w:rPr>
                <w:noProof/>
                <w:webHidden/>
              </w:rPr>
              <w:fldChar w:fldCharType="end"/>
            </w:r>
          </w:hyperlink>
        </w:p>
        <w:p w:rsidR="000022D1" w:rsidRDefault="00FE2C29" w14:paraId="56737AF9" w14:textId="64DA3E64">
          <w:pPr>
            <w:pStyle w:val="TOC1"/>
            <w:tabs>
              <w:tab w:val="right" w:leader="dot" w:pos="10196"/>
            </w:tabs>
            <w:rPr>
              <w:rFonts w:asciiTheme="minorHAnsi" w:hAnsiTheme="minorHAnsi" w:eastAsiaTheme="minorEastAsia" w:cstheme="minorBidi"/>
              <w:noProof/>
              <w:lang w:val="en-GB" w:eastAsia="en-GB"/>
            </w:rPr>
          </w:pPr>
          <w:hyperlink w:history="1" w:anchor="_Toc238562085">
            <w:r w:rsidRPr="00A94183" w:rsidR="000022D1">
              <w:rPr>
                <w:rStyle w:val="Hyperlink"/>
                <w:noProof/>
              </w:rPr>
              <w:t>Supporting your Sponsorship Journey</w:t>
            </w:r>
            <w:r w:rsidR="000022D1">
              <w:rPr>
                <w:noProof/>
                <w:webHidden/>
              </w:rPr>
              <w:tab/>
            </w:r>
            <w:r w:rsidR="000022D1">
              <w:rPr>
                <w:noProof/>
                <w:webHidden/>
              </w:rPr>
              <w:fldChar w:fldCharType="begin"/>
            </w:r>
            <w:r w:rsidR="000022D1">
              <w:rPr>
                <w:noProof/>
                <w:webHidden/>
              </w:rPr>
              <w:instrText xml:space="preserve"> PAGEREF _Toc238562085 \h </w:instrText>
            </w:r>
            <w:r w:rsidR="000022D1">
              <w:rPr>
                <w:noProof/>
                <w:webHidden/>
              </w:rPr>
            </w:r>
            <w:r w:rsidR="000022D1">
              <w:rPr>
                <w:noProof/>
                <w:webHidden/>
              </w:rPr>
              <w:fldChar w:fldCharType="separate"/>
            </w:r>
            <w:r w:rsidR="000022D1">
              <w:rPr>
                <w:noProof/>
                <w:webHidden/>
              </w:rPr>
              <w:t>8</w:t>
            </w:r>
            <w:r w:rsidR="000022D1">
              <w:rPr>
                <w:noProof/>
                <w:webHidden/>
              </w:rPr>
              <w:fldChar w:fldCharType="end"/>
            </w:r>
          </w:hyperlink>
        </w:p>
        <w:p w:rsidR="3226848A" w:rsidRDefault="3226848A" w14:paraId="251543B9" w14:textId="274177BA">
          <w:r>
            <w:fldChar w:fldCharType="end"/>
          </w:r>
        </w:p>
      </w:sdtContent>
    </w:sdt>
    <w:p w:rsidR="3226848A" w:rsidP="3226848A" w:rsidRDefault="3226848A" w14:paraId="4E9A3151" w14:textId="418851E8">
      <w:pPr>
        <w:tabs>
          <w:tab w:val="left" w:pos="142"/>
        </w:tabs>
        <w:rPr>
          <w:b/>
          <w:bCs/>
        </w:rPr>
      </w:pPr>
    </w:p>
    <w:p w:rsidR="3226848A" w:rsidRDefault="3226848A" w14:paraId="03D0978E" w14:textId="18773970">
      <w:r>
        <w:br w:type="page"/>
      </w:r>
    </w:p>
    <w:p w:rsidR="3226848A" w:rsidP="3226848A" w:rsidRDefault="3226848A" w14:paraId="1BF2F794" w14:textId="768ED6ED">
      <w:pPr>
        <w:tabs>
          <w:tab w:val="left" w:pos="142"/>
        </w:tabs>
        <w:rPr>
          <w:b/>
          <w:bCs/>
        </w:rPr>
      </w:pPr>
    </w:p>
    <w:p w:rsidR="7E88F64D" w:rsidP="09505DC6" w:rsidRDefault="00265A8B" w14:paraId="54CE1A3F" w14:textId="59B7DB24">
      <w:pPr>
        <w:tabs>
          <w:tab w:val="left" w:pos="142"/>
        </w:tabs>
        <w:rPr>
          <w:rStyle w:val="Heading1Char"/>
        </w:rPr>
      </w:pPr>
      <w:bookmarkStart w:name="_Toc238562081" w:id="0"/>
      <w:r w:rsidRPr="09505DC6" w:rsidR="4915B746">
        <w:rPr>
          <w:rStyle w:val="Heading1Char"/>
        </w:rPr>
        <w:t>What is a culture of Sponsorship?</w:t>
      </w:r>
      <w:bookmarkEnd w:id="0"/>
    </w:p>
    <w:p w:rsidR="3226848A" w:rsidP="3226848A" w:rsidRDefault="3226848A" w14:paraId="70B35802" w14:textId="3F6D51A8">
      <w:pPr>
        <w:tabs>
          <w:tab w:val="left" w:pos="142"/>
        </w:tabs>
        <w:rPr>
          <w:rStyle w:val="Heading1Char"/>
        </w:rPr>
      </w:pPr>
    </w:p>
    <w:p w:rsidRPr="00E36F29" w:rsidR="00265A8B" w:rsidP="00265A8B" w:rsidRDefault="00265A8B" w14:paraId="711C9633" w14:textId="530FAC1A">
      <w:pPr>
        <w:tabs>
          <w:tab w:val="left" w:pos="142"/>
        </w:tabs>
        <w:rPr>
          <w:rFonts w:ascii="Calibri" w:hAnsi="Calibri" w:cs="Calibri"/>
        </w:rPr>
      </w:pPr>
      <w:r w:rsidRPr="09505DC6" w:rsidR="00265A8B">
        <w:rPr>
          <w:rFonts w:ascii="Calibri" w:hAnsi="Calibri" w:cs="Calibri"/>
        </w:rPr>
        <w:t xml:space="preserve">A </w:t>
      </w:r>
      <w:r w:rsidRPr="09505DC6" w:rsidR="30E3A2E4">
        <w:rPr>
          <w:rFonts w:ascii="Calibri" w:hAnsi="Calibri" w:cs="Calibri"/>
        </w:rPr>
        <w:t>c</w:t>
      </w:r>
      <w:r w:rsidRPr="09505DC6" w:rsidR="00265A8B">
        <w:rPr>
          <w:rFonts w:ascii="Calibri" w:hAnsi="Calibri" w:cs="Calibri"/>
        </w:rPr>
        <w:t>ulture of Sponsorship is where all colleagues, especially managers and leaders, are active in sponsoring staff on their journey from career aspirations to achieving career-related goals.</w:t>
      </w:r>
    </w:p>
    <w:p w:rsidRPr="00E36F29" w:rsidR="00265A8B" w:rsidP="00265A8B" w:rsidRDefault="00265A8B" w14:paraId="70BB15B1" w14:textId="77777777">
      <w:pPr>
        <w:tabs>
          <w:tab w:val="left" w:pos="142"/>
        </w:tabs>
        <w:rPr>
          <w:rFonts w:ascii="Calibri" w:hAnsi="Calibri" w:cs="Calibri"/>
        </w:rPr>
      </w:pPr>
    </w:p>
    <w:p w:rsidRPr="00E36F29" w:rsidR="00265A8B" w:rsidP="00265A8B" w:rsidRDefault="00265A8B" w14:paraId="543C082F" w14:textId="77777777">
      <w:pPr>
        <w:tabs>
          <w:tab w:val="left" w:pos="142"/>
        </w:tabs>
      </w:pPr>
      <w:r w:rsidRPr="7746A19D">
        <w:rPr>
          <w:rFonts w:ascii="Calibri" w:hAnsi="Calibri" w:cs="Calibri"/>
        </w:rPr>
        <w:t>Sponsorship can mean many different things to different people. Imagine there’s a door you want to step through. Sponsorship is when someone doesn’t just show you the door or even open it. Sponsorship is about actively helping you step through it to reach the other side.</w:t>
      </w:r>
    </w:p>
    <w:p w:rsidR="7746A19D" w:rsidP="7746A19D" w:rsidRDefault="00AC7140" w14:paraId="68652850" w14:textId="2668387C">
      <w:pPr>
        <w:tabs>
          <w:tab w:val="left" w:pos="142"/>
        </w:tabs>
        <w:rPr>
          <w:rFonts w:ascii="Calibri" w:hAnsi="Calibri" w:cs="Calibri"/>
        </w:rPr>
      </w:pPr>
      <w:r>
        <w:rPr>
          <w:noProof/>
        </w:rPr>
        <w:drawing>
          <wp:anchor distT="0" distB="0" distL="114300" distR="114300" simplePos="0" relativeHeight="251668480" behindDoc="1" locked="0" layoutInCell="1" allowOverlap="1" wp14:anchorId="09DC2E13" wp14:editId="76194429">
            <wp:simplePos x="0" y="0"/>
            <wp:positionH relativeFrom="column">
              <wp:posOffset>686435</wp:posOffset>
            </wp:positionH>
            <wp:positionV relativeFrom="paragraph">
              <wp:posOffset>141605</wp:posOffset>
            </wp:positionV>
            <wp:extent cx="4595495" cy="3250565"/>
            <wp:effectExtent l="0" t="0" r="0" b="6985"/>
            <wp:wrapTight wrapText="bothSides">
              <wp:wrapPolygon edited="0">
                <wp:start x="0" y="0"/>
                <wp:lineTo x="0" y="21520"/>
                <wp:lineTo x="21490" y="21520"/>
                <wp:lineTo x="2149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95495" cy="3250565"/>
                    </a:xfrm>
                    <a:prstGeom prst="rect">
                      <a:avLst/>
                    </a:prstGeom>
                  </pic:spPr>
                </pic:pic>
              </a:graphicData>
            </a:graphic>
            <wp14:sizeRelH relativeFrom="page">
              <wp14:pctWidth>0</wp14:pctWidth>
            </wp14:sizeRelH>
            <wp14:sizeRelV relativeFrom="page">
              <wp14:pctHeight>0</wp14:pctHeight>
            </wp14:sizeRelV>
          </wp:anchor>
        </w:drawing>
      </w:r>
    </w:p>
    <w:p w:rsidR="7E88F64D" w:rsidP="7746A19D" w:rsidRDefault="7E88F64D" w14:paraId="683E4669" w14:textId="15D84F55">
      <w:pPr>
        <w:widowControl/>
        <w:tabs>
          <w:tab w:val="left" w:pos="142"/>
        </w:tabs>
      </w:pPr>
    </w:p>
    <w:p w:rsidR="24D1C083" w:rsidP="24D1C083" w:rsidRDefault="24D1C083" w14:paraId="7771040C" w14:textId="2AE2D6DB">
      <w:pPr>
        <w:widowControl/>
        <w:tabs>
          <w:tab w:val="left" w:pos="142"/>
        </w:tabs>
      </w:pPr>
    </w:p>
    <w:p w:rsidR="24D1C083" w:rsidP="24D1C083" w:rsidRDefault="24D1C083" w14:paraId="164B2223" w14:textId="32121F9D">
      <w:pPr>
        <w:widowControl/>
        <w:tabs>
          <w:tab w:val="left" w:pos="142"/>
        </w:tabs>
      </w:pPr>
    </w:p>
    <w:p w:rsidR="24D1C083" w:rsidP="24D1C083" w:rsidRDefault="24D1C083" w14:paraId="79A8E150" w14:textId="7885894F">
      <w:pPr>
        <w:widowControl/>
        <w:tabs>
          <w:tab w:val="left" w:pos="142"/>
        </w:tabs>
      </w:pPr>
    </w:p>
    <w:p w:rsidR="24D1C083" w:rsidP="24D1C083" w:rsidRDefault="24D1C083" w14:paraId="723B7306" w14:textId="67B29778">
      <w:pPr>
        <w:widowControl/>
        <w:tabs>
          <w:tab w:val="left" w:pos="142"/>
        </w:tabs>
      </w:pPr>
    </w:p>
    <w:p w:rsidR="24D1C083" w:rsidP="24D1C083" w:rsidRDefault="24D1C083" w14:paraId="548EC56E" w14:textId="5F25AFE2">
      <w:pPr>
        <w:widowControl/>
        <w:tabs>
          <w:tab w:val="left" w:pos="142"/>
        </w:tabs>
      </w:pPr>
    </w:p>
    <w:p w:rsidR="24D1C083" w:rsidP="24D1C083" w:rsidRDefault="24D1C083" w14:paraId="15F9803F" w14:textId="1C0CB0AB">
      <w:pPr>
        <w:widowControl/>
        <w:tabs>
          <w:tab w:val="left" w:pos="142"/>
        </w:tabs>
      </w:pPr>
    </w:p>
    <w:p w:rsidR="24D1C083" w:rsidP="24D1C083" w:rsidRDefault="24D1C083" w14:paraId="174FF159" w14:textId="19B20866">
      <w:pPr>
        <w:widowControl/>
        <w:tabs>
          <w:tab w:val="left" w:pos="142"/>
        </w:tabs>
      </w:pPr>
    </w:p>
    <w:p w:rsidR="24D1C083" w:rsidP="24D1C083" w:rsidRDefault="24D1C083" w14:paraId="0EE70EFF" w14:textId="431FD2E8">
      <w:pPr>
        <w:widowControl/>
        <w:tabs>
          <w:tab w:val="left" w:pos="142"/>
        </w:tabs>
      </w:pPr>
    </w:p>
    <w:p w:rsidR="24D1C083" w:rsidP="24D1C083" w:rsidRDefault="24D1C083" w14:paraId="4789A94A" w14:textId="1AA0B0FF">
      <w:pPr>
        <w:widowControl/>
        <w:tabs>
          <w:tab w:val="left" w:pos="142"/>
        </w:tabs>
      </w:pPr>
    </w:p>
    <w:p w:rsidR="24D1C083" w:rsidP="24D1C083" w:rsidRDefault="24D1C083" w14:paraId="10B8104A" w14:textId="332FCF8D">
      <w:pPr>
        <w:widowControl/>
        <w:tabs>
          <w:tab w:val="left" w:pos="142"/>
        </w:tabs>
      </w:pPr>
    </w:p>
    <w:p w:rsidR="24D1C083" w:rsidP="24D1C083" w:rsidRDefault="24D1C083" w14:paraId="30783AD0" w14:textId="6F8D9464">
      <w:pPr>
        <w:widowControl/>
        <w:tabs>
          <w:tab w:val="left" w:pos="142"/>
        </w:tabs>
      </w:pPr>
    </w:p>
    <w:p w:rsidR="24D1C083" w:rsidP="24D1C083" w:rsidRDefault="24D1C083" w14:paraId="79B25D84" w14:textId="4C4858BE">
      <w:pPr>
        <w:widowControl/>
        <w:tabs>
          <w:tab w:val="left" w:pos="142"/>
        </w:tabs>
      </w:pPr>
    </w:p>
    <w:p w:rsidR="24D1C083" w:rsidP="24D1C083" w:rsidRDefault="24D1C083" w14:paraId="59A9CFCE" w14:textId="32314F91">
      <w:pPr>
        <w:widowControl/>
        <w:tabs>
          <w:tab w:val="left" w:pos="142"/>
        </w:tabs>
      </w:pPr>
    </w:p>
    <w:p w:rsidR="24D1C083" w:rsidP="24D1C083" w:rsidRDefault="24D1C083" w14:paraId="06732708" w14:textId="2238D1E3">
      <w:pPr>
        <w:widowControl/>
        <w:tabs>
          <w:tab w:val="left" w:pos="142"/>
        </w:tabs>
      </w:pPr>
    </w:p>
    <w:p w:rsidR="24D1C083" w:rsidP="24D1C083" w:rsidRDefault="24D1C083" w14:paraId="1BAA4935" w14:textId="6078CB21">
      <w:pPr>
        <w:widowControl/>
        <w:tabs>
          <w:tab w:val="left" w:pos="142"/>
        </w:tabs>
      </w:pPr>
    </w:p>
    <w:p w:rsidR="24D1C083" w:rsidP="24D1C083" w:rsidRDefault="24D1C083" w14:paraId="38FFEE48" w14:textId="3FDF2F6B">
      <w:pPr>
        <w:widowControl/>
        <w:tabs>
          <w:tab w:val="left" w:pos="142"/>
        </w:tabs>
      </w:pPr>
    </w:p>
    <w:p w:rsidR="24D1C083" w:rsidP="24D1C083" w:rsidRDefault="24D1C083" w14:paraId="74C747B7" w14:textId="0AAD0C67">
      <w:pPr>
        <w:widowControl/>
        <w:tabs>
          <w:tab w:val="left" w:pos="142"/>
        </w:tabs>
      </w:pPr>
    </w:p>
    <w:p w:rsidR="0011242B" w:rsidP="7E88F64D" w:rsidRDefault="0011242B" w14:paraId="06468C28" w14:textId="77777777">
      <w:pPr>
        <w:widowControl/>
      </w:pPr>
    </w:p>
    <w:p w:rsidR="0011242B" w:rsidP="7E88F64D" w:rsidRDefault="0011242B" w14:paraId="233B071E" w14:textId="77777777">
      <w:pPr>
        <w:widowControl/>
      </w:pPr>
    </w:p>
    <w:p w:rsidRPr="00E36F29" w:rsidR="0011242B" w:rsidP="0011242B" w:rsidRDefault="0011242B" w14:paraId="5A3906C2" w14:textId="77777777">
      <w:pPr>
        <w:tabs>
          <w:tab w:val="left" w:pos="142"/>
        </w:tabs>
        <w:rPr>
          <w:rFonts w:ascii="Calibri" w:hAnsi="Calibri" w:cs="Calibri"/>
        </w:rPr>
      </w:pPr>
      <w:r w:rsidRPr="00E36F29">
        <w:rPr>
          <w:rFonts w:ascii="Calibri" w:hAnsi="Calibri" w:cs="Calibri"/>
        </w:rPr>
        <w:t xml:space="preserve">This guide is designed to support a fair, transparent, and purposeful culture of sponsorship at the University of Edinburgh. It is intended to inform, not prescribe, as sponsorship is not a </w:t>
      </w:r>
      <w:proofErr w:type="spellStart"/>
      <w:r w:rsidRPr="00E36F29">
        <w:rPr>
          <w:rFonts w:ascii="Calibri" w:hAnsi="Calibri" w:cs="Calibri"/>
        </w:rPr>
        <w:t>programme</w:t>
      </w:r>
      <w:proofErr w:type="spellEnd"/>
      <w:r w:rsidRPr="00E36F29">
        <w:rPr>
          <w:rFonts w:ascii="Calibri" w:hAnsi="Calibri" w:cs="Calibri"/>
        </w:rPr>
        <w:t xml:space="preserve"> or a promise; it is a set of </w:t>
      </w:r>
      <w:proofErr w:type="spellStart"/>
      <w:r w:rsidRPr="00E36F29">
        <w:rPr>
          <w:rFonts w:ascii="Calibri" w:hAnsi="Calibri" w:cs="Calibri"/>
        </w:rPr>
        <w:t>behaviours</w:t>
      </w:r>
      <w:proofErr w:type="spellEnd"/>
      <w:r w:rsidRPr="00E36F29">
        <w:rPr>
          <w:rFonts w:ascii="Calibri" w:hAnsi="Calibri" w:cs="Calibri"/>
        </w:rPr>
        <w:t xml:space="preserve"> which all staff can demonstrate.</w:t>
      </w:r>
    </w:p>
    <w:p w:rsidRPr="00E36F29" w:rsidR="0011242B" w:rsidP="0011242B" w:rsidRDefault="0011242B" w14:paraId="58C52CBF" w14:textId="77777777">
      <w:pPr>
        <w:tabs>
          <w:tab w:val="left" w:pos="142"/>
        </w:tabs>
        <w:rPr>
          <w:rFonts w:ascii="Calibri" w:hAnsi="Calibri" w:cs="Calibri"/>
        </w:rPr>
      </w:pPr>
    </w:p>
    <w:p w:rsidRPr="00E36F29" w:rsidR="0011242B" w:rsidP="0011242B" w:rsidRDefault="0011242B" w14:paraId="1F528749" w14:textId="77777777">
      <w:pPr>
        <w:tabs>
          <w:tab w:val="left" w:pos="142"/>
        </w:tabs>
        <w:rPr>
          <w:rFonts w:ascii="Calibri" w:hAnsi="Calibri" w:cs="Calibri"/>
        </w:rPr>
      </w:pPr>
      <w:r w:rsidRPr="00E36F29">
        <w:rPr>
          <w:rFonts w:ascii="Calibri" w:hAnsi="Calibri" w:cs="Calibri"/>
        </w:rPr>
        <w:t>We will develop this culture of sponsorship through:</w:t>
      </w:r>
    </w:p>
    <w:p w:rsidRPr="00E36F29" w:rsidR="0011242B" w:rsidP="09505DC6" w:rsidRDefault="0011242B" w14:paraId="3C1CC493" w14:textId="77777777">
      <w:pPr>
        <w:tabs>
          <w:tab w:val="left" w:pos="142"/>
        </w:tabs>
        <w:rPr>
          <w:rFonts w:ascii="Calibri" w:hAnsi="Calibri" w:eastAsia="Calibri" w:cs="Calibri" w:asciiTheme="minorAscii" w:hAnsiTheme="minorAscii" w:eastAsiaTheme="minorAscii" w:cstheme="minorAscii"/>
          <w:sz w:val="24"/>
          <w:szCs w:val="24"/>
        </w:rPr>
      </w:pPr>
    </w:p>
    <w:p w:rsidRPr="00E36F29" w:rsidR="0011242B" w:rsidP="09505DC6" w:rsidRDefault="0011242B" w14:paraId="36AE1910" w14:textId="5B4F37AD">
      <w:pPr>
        <w:pStyle w:val="ListParagraph"/>
        <w:numPr>
          <w:ilvl w:val="0"/>
          <w:numId w:val="6"/>
        </w:numPr>
        <w:tabs>
          <w:tab w:val="left" w:pos="142"/>
        </w:tabs>
        <w:rPr>
          <w:rFonts w:ascii="Calibri" w:hAnsi="Calibri" w:eastAsia="Calibri" w:cs="Calibri" w:asciiTheme="minorAscii" w:hAnsiTheme="minorAscii" w:eastAsiaTheme="minorAscii" w:cstheme="minorAscii"/>
          <w:sz w:val="24"/>
          <w:szCs w:val="24"/>
        </w:rPr>
      </w:pPr>
      <w:r w:rsidRPr="09505DC6" w:rsidR="66C00D23">
        <w:rPr>
          <w:rFonts w:ascii="Calibri" w:hAnsi="Calibri" w:eastAsia="Calibri" w:cs="Calibri" w:asciiTheme="minorAscii" w:hAnsiTheme="minorAscii" w:eastAsiaTheme="minorAscii" w:cstheme="minorAscii"/>
          <w:sz w:val="24"/>
          <w:szCs w:val="24"/>
        </w:rPr>
        <w:t>Identifying</w:t>
      </w:r>
      <w:r w:rsidRPr="09505DC6" w:rsidR="66C00D23">
        <w:rPr>
          <w:rFonts w:ascii="Calibri" w:hAnsi="Calibri" w:eastAsia="Calibri" w:cs="Calibri" w:asciiTheme="minorAscii" w:hAnsiTheme="minorAscii" w:eastAsiaTheme="minorAscii" w:cstheme="minorAscii"/>
          <w:sz w:val="24"/>
          <w:szCs w:val="24"/>
        </w:rPr>
        <w:t xml:space="preserve"> and inviting </w:t>
      </w:r>
      <w:r w:rsidRPr="09505DC6" w:rsidR="0011242B">
        <w:rPr>
          <w:rFonts w:ascii="Calibri" w:hAnsi="Calibri" w:eastAsia="Calibri" w:cs="Calibri" w:asciiTheme="minorAscii" w:hAnsiTheme="minorAscii" w:eastAsiaTheme="minorAscii" w:cstheme="minorAscii"/>
          <w:sz w:val="24"/>
          <w:szCs w:val="24"/>
        </w:rPr>
        <w:t xml:space="preserve">colleagues to engage with a diverse set of skills, </w:t>
      </w:r>
      <w:r w:rsidRPr="09505DC6" w:rsidR="0011242B">
        <w:rPr>
          <w:rFonts w:ascii="Calibri" w:hAnsi="Calibri" w:eastAsia="Calibri" w:cs="Calibri" w:asciiTheme="minorAscii" w:hAnsiTheme="minorAscii" w:eastAsiaTheme="minorAscii" w:cstheme="minorAscii"/>
          <w:sz w:val="24"/>
          <w:szCs w:val="24"/>
        </w:rPr>
        <w:t>networks</w:t>
      </w:r>
      <w:r w:rsidRPr="09505DC6" w:rsidR="0011242B">
        <w:rPr>
          <w:rFonts w:ascii="Calibri" w:hAnsi="Calibri" w:eastAsia="Calibri" w:cs="Calibri" w:asciiTheme="minorAscii" w:hAnsiTheme="minorAscii" w:eastAsiaTheme="minorAscii" w:cstheme="minorAscii"/>
          <w:sz w:val="24"/>
          <w:szCs w:val="24"/>
        </w:rPr>
        <w:t xml:space="preserve"> and stretching opportunities.</w:t>
      </w:r>
    </w:p>
    <w:p w:rsidR="2E7D5383" w:rsidP="09505DC6" w:rsidRDefault="2E7D5383" w14:paraId="69C3F648" w14:textId="49BCBBEF">
      <w:pPr>
        <w:pStyle w:val="ListParagraph"/>
        <w:numPr>
          <w:ilvl w:val="0"/>
          <w:numId w:val="6"/>
        </w:numPr>
        <w:tabs>
          <w:tab w:val="left" w:leader="none" w:pos="142"/>
        </w:tabs>
        <w:rPr>
          <w:rFonts w:ascii="Segoe UI" w:hAnsi="Segoe UI" w:eastAsia="Segoe UI" w:cs="Segoe UI"/>
          <w:b w:val="0"/>
          <w:bCs w:val="0"/>
          <w:i w:val="0"/>
          <w:iCs w:val="0"/>
          <w:noProof w:val="0"/>
          <w:sz w:val="21"/>
          <w:szCs w:val="21"/>
          <w:lang w:val="en-US"/>
        </w:rPr>
      </w:pPr>
      <w:r w:rsidRPr="09505DC6" w:rsidR="2E7D5383">
        <w:rPr>
          <w:rFonts w:ascii="Segoe UI" w:hAnsi="Segoe UI" w:eastAsia="Segoe UI" w:cs="Segoe UI"/>
          <w:b w:val="0"/>
          <w:bCs w:val="0"/>
          <w:i w:val="0"/>
          <w:iCs w:val="0"/>
          <w:noProof w:val="0"/>
          <w:sz w:val="21"/>
          <w:szCs w:val="21"/>
          <w:lang w:val="en-US"/>
        </w:rPr>
        <w:t xml:space="preserve">Actively supporting and engaging with colleagues in their development journey, empowering </w:t>
      </w:r>
      <w:r w:rsidRPr="09505DC6" w:rsidR="75130174">
        <w:rPr>
          <w:rFonts w:ascii="Segoe UI" w:hAnsi="Segoe UI" w:eastAsia="Segoe UI" w:cs="Segoe UI"/>
          <w:b w:val="0"/>
          <w:bCs w:val="0"/>
          <w:i w:val="0"/>
          <w:iCs w:val="0"/>
          <w:noProof w:val="0"/>
          <w:sz w:val="21"/>
          <w:szCs w:val="21"/>
          <w:lang w:val="en-US"/>
        </w:rPr>
        <w:t xml:space="preserve">them to </w:t>
      </w:r>
      <w:r w:rsidRPr="09505DC6" w:rsidR="2E7D5383">
        <w:rPr>
          <w:rFonts w:ascii="Segoe UI" w:hAnsi="Segoe UI" w:eastAsia="Segoe UI" w:cs="Segoe UI"/>
          <w:b w:val="0"/>
          <w:bCs w:val="0"/>
          <w:i w:val="0"/>
          <w:iCs w:val="0"/>
          <w:noProof w:val="0"/>
          <w:sz w:val="21"/>
          <w:szCs w:val="21"/>
          <w:lang w:val="en-US"/>
        </w:rPr>
        <w:t>achieve their aspirations.</w:t>
      </w:r>
    </w:p>
    <w:p w:rsidRPr="00E36F29" w:rsidR="0011242B" w:rsidP="09505DC6" w:rsidRDefault="0011242B" w14:paraId="517B18FA" w14:textId="604662B7">
      <w:pPr>
        <w:pStyle w:val="ListParagraph"/>
        <w:numPr>
          <w:ilvl w:val="0"/>
          <w:numId w:val="6"/>
        </w:numPr>
        <w:suppressLineNumbers w:val="0"/>
        <w:tabs>
          <w:tab w:val="left" w:leader="none" w:pos="142"/>
        </w:tabs>
        <w:bidi w:val="0"/>
        <w:spacing w:before="0" w:beforeAutospacing="off" w:after="0" w:afterAutospacing="off" w:line="240" w:lineRule="auto"/>
        <w:ind w:left="720" w:right="0" w:hanging="360"/>
        <w:jc w:val="left"/>
        <w:rPr>
          <w:rFonts w:ascii="Calibri" w:hAnsi="Calibri" w:eastAsia="Calibri" w:cs="Calibri" w:asciiTheme="minorAscii" w:hAnsiTheme="minorAscii" w:eastAsiaTheme="minorAscii" w:cstheme="minorAscii"/>
          <w:sz w:val="24"/>
          <w:szCs w:val="24"/>
        </w:rPr>
      </w:pPr>
      <w:r w:rsidRPr="09505DC6" w:rsidR="720AC0CF">
        <w:rPr>
          <w:rFonts w:ascii="Calibri" w:hAnsi="Calibri" w:eastAsia="Calibri" w:cs="Calibri" w:asciiTheme="minorAscii" w:hAnsiTheme="minorAscii" w:eastAsiaTheme="minorAscii" w:cstheme="minorAscii"/>
          <w:sz w:val="24"/>
          <w:szCs w:val="24"/>
        </w:rPr>
        <w:t>-</w:t>
      </w:r>
      <w:r w:rsidRPr="09505DC6" w:rsidR="0011242B">
        <w:rPr>
          <w:rFonts w:ascii="Calibri" w:hAnsi="Calibri" w:eastAsia="Calibri" w:cs="Calibri" w:asciiTheme="minorAscii" w:hAnsiTheme="minorAscii" w:eastAsiaTheme="minorAscii" w:cstheme="minorAscii"/>
          <w:sz w:val="24"/>
          <w:szCs w:val="24"/>
        </w:rPr>
        <w:t>Mainstreaming these Principles of Sponsorship into everyday work and interactions.</w:t>
      </w:r>
    </w:p>
    <w:p w:rsidR="0011242B" w:rsidP="7746A19D" w:rsidRDefault="00AC7140" w14:paraId="752CFED4" w14:textId="4936D844">
      <w:pPr>
        <w:widowControl/>
        <w:rPr>
          <w:noProof/>
        </w:rPr>
      </w:pPr>
      <w:r>
        <w:rPr>
          <w:noProof/>
        </w:rPr>
        <w:drawing>
          <wp:anchor distT="0" distB="0" distL="114300" distR="114300" simplePos="0" relativeHeight="251669504" behindDoc="1" locked="0" layoutInCell="1" allowOverlap="1" wp14:anchorId="0A22CF11" wp14:editId="42D51EBF">
            <wp:simplePos x="0" y="0"/>
            <wp:positionH relativeFrom="column">
              <wp:posOffset>1385570</wp:posOffset>
            </wp:positionH>
            <wp:positionV relativeFrom="paragraph">
              <wp:posOffset>121920</wp:posOffset>
            </wp:positionV>
            <wp:extent cx="3573780" cy="1941195"/>
            <wp:effectExtent l="0" t="0" r="7620" b="1905"/>
            <wp:wrapTight wrapText="bothSides">
              <wp:wrapPolygon edited="0">
                <wp:start x="0" y="0"/>
                <wp:lineTo x="0" y="21409"/>
                <wp:lineTo x="21531" y="21409"/>
                <wp:lineTo x="21531" y="0"/>
                <wp:lineTo x="0" y="0"/>
              </wp:wrapPolygon>
            </wp:wrapTight>
            <wp:docPr id="13589708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476102" name="Picture 99447610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73780" cy="1941195"/>
                    </a:xfrm>
                    <a:prstGeom prst="rect">
                      <a:avLst/>
                    </a:prstGeom>
                  </pic:spPr>
                </pic:pic>
              </a:graphicData>
            </a:graphic>
          </wp:anchor>
        </w:drawing>
      </w:r>
    </w:p>
    <w:p w:rsidR="00AC7140" w:rsidP="7746A19D" w:rsidRDefault="00AC7140" w14:paraId="4F652D87" w14:textId="79C6584F">
      <w:pPr>
        <w:widowControl/>
      </w:pPr>
    </w:p>
    <w:p w:rsidR="7E88F64D" w:rsidP="24D1C083" w:rsidRDefault="7E88F64D" w14:paraId="28EC31A0" w14:textId="2D3D8EE3">
      <w:pPr>
        <w:tabs>
          <w:tab w:val="left" w:pos="142"/>
        </w:tabs>
        <w:rPr>
          <w:rFonts w:ascii="Calibri" w:hAnsi="Calibri" w:cs="Calibri"/>
        </w:rPr>
      </w:pPr>
    </w:p>
    <w:p w:rsidR="00DA10BA" w:rsidP="3226848A" w:rsidRDefault="50E41736" w14:paraId="051323CF" w14:textId="20F90CE6">
      <w:pPr>
        <w:tabs>
          <w:tab w:val="left" w:pos="142"/>
        </w:tabs>
        <w:rPr>
          <w:rFonts w:asciiTheme="minorHAnsi" w:hAnsiTheme="minorHAnsi" w:cstheme="minorBidi"/>
          <w:sz w:val="24"/>
          <w:szCs w:val="24"/>
        </w:rPr>
      </w:pPr>
      <w:r w:rsidRPr="7E88F64D">
        <w:t xml:space="preserve"> </w:t>
      </w:r>
    </w:p>
    <w:p w:rsidR="0048439F" w:rsidP="7E88F64D" w:rsidRDefault="0048439F" w14:paraId="7948C09D" w14:textId="77777777">
      <w:pPr>
        <w:spacing w:line="259" w:lineRule="auto"/>
        <w:rPr>
          <w:rFonts w:ascii="Calibri" w:hAnsi="Calibri" w:eastAsia="Calibri" w:cs="Calibri"/>
          <w:color w:val="000000" w:themeColor="text1"/>
          <w:sz w:val="24"/>
          <w:szCs w:val="24"/>
        </w:rPr>
      </w:pPr>
    </w:p>
    <w:p w:rsidR="00DA10BA" w:rsidP="3226848A" w:rsidRDefault="00DA10BA" w14:paraId="03F40555" w14:textId="184CCA9F"/>
    <w:p w:rsidR="0048439F" w:rsidP="3226848A" w:rsidRDefault="0048439F" w14:paraId="78470770" w14:textId="77777777">
      <w:pPr>
        <w:pStyle w:val="Heading3"/>
        <w:rPr>
          <w:lang w:val="en-GB"/>
        </w:rPr>
      </w:pPr>
    </w:p>
    <w:p w:rsidR="0048439F" w:rsidP="3226848A" w:rsidRDefault="0048439F" w14:paraId="7AED9492" w14:textId="37996F02">
      <w:pPr>
        <w:pStyle w:val="Heading3"/>
        <w:rPr>
          <w:lang w:val="en-GB"/>
        </w:rPr>
      </w:pPr>
    </w:p>
    <w:p w:rsidR="0048439F" w:rsidP="3226848A" w:rsidRDefault="0048439F" w14:paraId="14446F14" w14:textId="20661375">
      <w:pPr>
        <w:pStyle w:val="Heading3"/>
        <w:rPr>
          <w:lang w:val="en-GB"/>
        </w:rPr>
      </w:pPr>
    </w:p>
    <w:p w:rsidR="0048439F" w:rsidP="3226848A" w:rsidRDefault="0048439F" w14:paraId="07052408" w14:textId="6B44070B">
      <w:pPr>
        <w:pStyle w:val="Heading3"/>
        <w:rPr>
          <w:lang w:val="en-GB"/>
        </w:rPr>
      </w:pPr>
    </w:p>
    <w:p w:rsidR="0048439F" w:rsidP="3226848A" w:rsidRDefault="0048439F" w14:paraId="2BCF1D6B" w14:textId="43A8656B">
      <w:pPr>
        <w:pStyle w:val="Heading3"/>
        <w:rPr>
          <w:lang w:val="en-GB"/>
        </w:rPr>
      </w:pPr>
    </w:p>
    <w:p w:rsidR="00AC7140" w:rsidRDefault="00AC7140" w14:paraId="2E4781A7" w14:textId="4A1DF8DE">
      <w:pPr>
        <w:widowControl/>
        <w:autoSpaceDE/>
        <w:autoSpaceDN/>
        <w:spacing w:after="160" w:line="259" w:lineRule="auto"/>
        <w:rPr>
          <w:rFonts w:ascii="Calibri" w:hAnsi="Calibri"/>
          <w:b/>
          <w:bCs/>
          <w:sz w:val="24"/>
          <w:szCs w:val="31"/>
          <w:lang w:val="en-GB"/>
        </w:rPr>
      </w:pPr>
      <w:r>
        <w:rPr>
          <w:lang w:val="en-GB"/>
        </w:rPr>
        <w:br w:type="page"/>
      </w:r>
    </w:p>
    <w:p w:rsidRPr="0048439F" w:rsidR="00DA10BA" w:rsidP="0048439F" w:rsidRDefault="1B8DFBE9" w14:paraId="6E26DD53" w14:textId="55B8FE55">
      <w:pPr>
        <w:pStyle w:val="Heading1"/>
      </w:pPr>
      <w:bookmarkStart w:name="_Toc238562082" w:id="1"/>
      <w:r w:rsidRPr="09505DC6" w:rsidR="1B8DFBE9">
        <w:rPr>
          <w:rStyle w:val="Heading3Char"/>
          <w:rFonts w:ascii="Calibri Light" w:hAnsi="Calibri Light" w:eastAsia="" w:cs="" w:asciiTheme="majorAscii" w:hAnsiTheme="majorAscii" w:eastAsiaTheme="majorEastAsia" w:cstheme="majorBidi"/>
          <w:b w:val="0"/>
          <w:bCs w:val="0"/>
          <w:sz w:val="32"/>
          <w:szCs w:val="32"/>
        </w:rPr>
        <w:t>What does it mean for</w:t>
      </w:r>
      <w:r w:rsidRPr="09505DC6" w:rsidR="35A03061">
        <w:rPr>
          <w:rStyle w:val="Heading3Char"/>
          <w:rFonts w:ascii="Calibri Light" w:hAnsi="Calibri Light" w:eastAsia="" w:cs="" w:asciiTheme="majorAscii" w:hAnsiTheme="majorAscii" w:eastAsiaTheme="majorEastAsia" w:cstheme="majorBidi"/>
          <w:b w:val="0"/>
          <w:bCs w:val="0"/>
          <w:sz w:val="32"/>
          <w:szCs w:val="32"/>
        </w:rPr>
        <w:t xml:space="preserve"> leaders and</w:t>
      </w:r>
      <w:r w:rsidRPr="09505DC6" w:rsidR="1B8DFBE9">
        <w:rPr>
          <w:rStyle w:val="Heading3Char"/>
          <w:rFonts w:ascii="Calibri Light" w:hAnsi="Calibri Light" w:eastAsia="" w:cs="" w:asciiTheme="majorAscii" w:hAnsiTheme="majorAscii" w:eastAsiaTheme="majorEastAsia" w:cstheme="majorBidi"/>
          <w:b w:val="0"/>
          <w:bCs w:val="0"/>
          <w:sz w:val="32"/>
          <w:szCs w:val="32"/>
        </w:rPr>
        <w:t xml:space="preserve"> </w:t>
      </w:r>
      <w:r w:rsidRPr="09505DC6" w:rsidR="1B8DFBE9">
        <w:rPr>
          <w:rStyle w:val="Heading3Char"/>
          <w:rFonts w:ascii="Calibri Light" w:hAnsi="Calibri Light" w:eastAsia="" w:cs="" w:asciiTheme="majorAscii" w:hAnsiTheme="majorAscii" w:eastAsiaTheme="majorEastAsia" w:cstheme="majorBidi"/>
          <w:b w:val="0"/>
          <w:bCs w:val="0"/>
          <w:sz w:val="32"/>
          <w:szCs w:val="32"/>
        </w:rPr>
        <w:t>managers</w:t>
      </w:r>
      <w:r w:rsidRPr="09505DC6" w:rsidR="1B8DFBE9">
        <w:rPr>
          <w:rStyle w:val="Heading3Char"/>
          <w:rFonts w:ascii="Calibri Light" w:hAnsi="Calibri Light" w:eastAsia="" w:cs="" w:asciiTheme="majorAscii" w:hAnsiTheme="majorAscii" w:eastAsiaTheme="majorEastAsia" w:cstheme="majorBidi"/>
          <w:b w:val="0"/>
          <w:bCs w:val="0"/>
          <w:sz w:val="32"/>
          <w:szCs w:val="32"/>
        </w:rPr>
        <w:t>?</w:t>
      </w:r>
      <w:bookmarkEnd w:id="1"/>
    </w:p>
    <w:p w:rsidR="7E88F64D" w:rsidP="002953F8" w:rsidRDefault="7E88F64D" w14:paraId="0A1F68F3" w14:textId="594B2879">
      <w:pPr>
        <w:tabs>
          <w:tab w:val="left" w:pos="142"/>
        </w:tabs>
        <w:jc w:val="both"/>
      </w:pPr>
    </w:p>
    <w:p w:rsidR="00090E18" w:rsidP="547487EF" w:rsidRDefault="00090E18" w14:paraId="14C4E44F" w14:textId="18F2ED59">
      <w:pPr>
        <w:pStyle w:val="Normal"/>
        <w:suppressLineNumbers w:val="0"/>
        <w:bidi w:val="0"/>
        <w:spacing w:before="300" w:beforeAutospacing="off" w:after="300" w:afterAutospacing="off" w:line="270" w:lineRule="auto"/>
        <w:ind w:left="0" w:right="0"/>
        <w:jc w:val="both"/>
        <w:rPr>
          <w:rFonts w:ascii="Calibri" w:hAnsi="Calibri" w:eastAsia="" w:cs="" w:asciiTheme="minorAscii" w:hAnsiTheme="minorAscii" w:eastAsiaTheme="minorEastAsia" w:cstheme="minorBidi"/>
          <w:sz w:val="24"/>
          <w:szCs w:val="24"/>
        </w:rPr>
      </w:pPr>
      <w:r w:rsidRPr="09505DC6" w:rsidR="00090E18">
        <w:rPr>
          <w:rFonts w:ascii="Calibri" w:hAnsi="Calibri" w:eastAsia="" w:cs="" w:asciiTheme="minorAscii" w:hAnsiTheme="minorAscii" w:eastAsiaTheme="minorEastAsia" w:cstheme="minorBidi"/>
          <w:sz w:val="24"/>
          <w:szCs w:val="24"/>
        </w:rPr>
        <w:t xml:space="preserve">Leaders and managers play a crucial role in fostering a culture of sponsorship in others and within themselves. </w:t>
      </w:r>
      <w:r w:rsidRPr="09505DC6" w:rsidR="7A9B5833">
        <w:rPr>
          <w:rFonts w:ascii="Calibri" w:hAnsi="Calibri" w:eastAsia="" w:cs="" w:asciiTheme="minorAscii" w:hAnsiTheme="minorAscii" w:eastAsiaTheme="minorEastAsia" w:cstheme="minorBidi"/>
          <w:sz w:val="24"/>
          <w:szCs w:val="24"/>
        </w:rPr>
        <w:t>T</w:t>
      </w:r>
      <w:r w:rsidRPr="09505DC6" w:rsidR="00090E18">
        <w:rPr>
          <w:rFonts w:ascii="Calibri" w:hAnsi="Calibri" w:eastAsia="" w:cs="" w:asciiTheme="minorAscii" w:hAnsiTheme="minorAscii" w:eastAsiaTheme="minorEastAsia" w:cstheme="minorBidi"/>
          <w:sz w:val="24"/>
          <w:szCs w:val="24"/>
        </w:rPr>
        <w:t xml:space="preserve">hese roles can </w:t>
      </w:r>
      <w:r w:rsidRPr="09505DC6" w:rsidR="00090E18">
        <w:rPr>
          <w:rFonts w:ascii="Calibri" w:hAnsi="Calibri" w:eastAsia="" w:cs="" w:asciiTheme="minorAscii" w:hAnsiTheme="minorAscii" w:eastAsiaTheme="minorEastAsia" w:cstheme="minorBidi"/>
          <w:sz w:val="24"/>
          <w:szCs w:val="24"/>
        </w:rPr>
        <w:t>greatly impact</w:t>
      </w:r>
      <w:r w:rsidRPr="09505DC6" w:rsidR="00090E18">
        <w:rPr>
          <w:rFonts w:ascii="Calibri" w:hAnsi="Calibri" w:eastAsia="" w:cs="" w:asciiTheme="minorAscii" w:hAnsiTheme="minorAscii" w:eastAsiaTheme="minorEastAsia" w:cstheme="minorBidi"/>
          <w:sz w:val="24"/>
          <w:szCs w:val="24"/>
        </w:rPr>
        <w:t xml:space="preserve"> the </w:t>
      </w:r>
      <w:r w:rsidRPr="09505DC6" w:rsidR="00090E18">
        <w:rPr>
          <w:rFonts w:ascii="Calibri" w:hAnsi="Calibri" w:eastAsia="" w:cs="" w:asciiTheme="minorAscii" w:hAnsiTheme="minorAscii" w:eastAsiaTheme="minorEastAsia" w:cstheme="minorBidi"/>
          <w:sz w:val="24"/>
          <w:szCs w:val="24"/>
        </w:rPr>
        <w:t>behaviours</w:t>
      </w:r>
      <w:r w:rsidRPr="09505DC6" w:rsidR="00090E18">
        <w:rPr>
          <w:rFonts w:ascii="Calibri" w:hAnsi="Calibri" w:eastAsia="" w:cs="" w:asciiTheme="minorAscii" w:hAnsiTheme="minorAscii" w:eastAsiaTheme="minorEastAsia" w:cstheme="minorBidi"/>
          <w:sz w:val="24"/>
          <w:szCs w:val="24"/>
        </w:rPr>
        <w:t xml:space="preserve">, </w:t>
      </w:r>
      <w:r w:rsidRPr="09505DC6" w:rsidR="00090E18">
        <w:rPr>
          <w:rFonts w:ascii="Calibri" w:hAnsi="Calibri" w:eastAsia="" w:cs="" w:asciiTheme="minorAscii" w:hAnsiTheme="minorAscii" w:eastAsiaTheme="minorEastAsia" w:cstheme="minorBidi"/>
          <w:sz w:val="24"/>
          <w:szCs w:val="24"/>
        </w:rPr>
        <w:t>culture</w:t>
      </w:r>
      <w:r w:rsidRPr="09505DC6" w:rsidR="00090E18">
        <w:rPr>
          <w:rFonts w:ascii="Calibri" w:hAnsi="Calibri" w:eastAsia="" w:cs="" w:asciiTheme="minorAscii" w:hAnsiTheme="minorAscii" w:eastAsiaTheme="minorEastAsia" w:cstheme="minorBidi"/>
          <w:sz w:val="24"/>
          <w:szCs w:val="24"/>
        </w:rPr>
        <w:t xml:space="preserve"> and actions of this within and out with their teams, </w:t>
      </w:r>
      <w:r w:rsidRPr="09505DC6" w:rsidR="00090E18">
        <w:rPr>
          <w:rFonts w:ascii="Calibri" w:hAnsi="Calibri" w:eastAsia="" w:cs="" w:asciiTheme="minorAscii" w:hAnsiTheme="minorAscii" w:eastAsiaTheme="minorEastAsia" w:cstheme="minorBidi"/>
          <w:sz w:val="24"/>
          <w:szCs w:val="24"/>
        </w:rPr>
        <w:t>areas</w:t>
      </w:r>
      <w:r w:rsidRPr="09505DC6" w:rsidR="00090E18">
        <w:rPr>
          <w:rFonts w:ascii="Calibri" w:hAnsi="Calibri" w:eastAsia="" w:cs="" w:asciiTheme="minorAscii" w:hAnsiTheme="minorAscii" w:eastAsiaTheme="minorEastAsia" w:cstheme="minorBidi"/>
          <w:sz w:val="24"/>
          <w:szCs w:val="24"/>
        </w:rPr>
        <w:t xml:space="preserve"> and peers.</w:t>
      </w:r>
    </w:p>
    <w:p w:rsidR="00090E18" w:rsidP="00AC7140" w:rsidRDefault="00090E18" w14:paraId="60953CCD" w14:textId="20F9C76C">
      <w:pPr>
        <w:spacing w:before="300" w:after="300" w:line="270" w:lineRule="auto"/>
        <w:jc w:val="both"/>
        <w:rPr>
          <w:rFonts w:asciiTheme="minorHAnsi" w:hAnsiTheme="minorHAnsi" w:eastAsiaTheme="minorEastAsia" w:cstheme="minorBidi"/>
          <w:sz w:val="24"/>
          <w:szCs w:val="24"/>
        </w:rPr>
      </w:pPr>
      <w:r w:rsidRPr="7746A19D">
        <w:rPr>
          <w:rFonts w:asciiTheme="minorHAnsi" w:hAnsiTheme="minorHAnsi" w:eastAsiaTheme="minorEastAsia" w:cstheme="minorBidi"/>
          <w:sz w:val="24"/>
          <w:szCs w:val="24"/>
        </w:rPr>
        <w:t>Leaders and managers are perfectly placed to sponsor colleagues with time, space, opportunity, connections and encouragement to harness the talent that exists right across the University.</w:t>
      </w:r>
    </w:p>
    <w:p w:rsidRPr="00532781" w:rsidR="00090E18" w:rsidP="7746A19D" w:rsidRDefault="00090E18" w14:paraId="584A5FE2" w14:textId="02452A16">
      <w:pPr>
        <w:tabs>
          <w:tab w:val="left" w:pos="142"/>
        </w:tabs>
        <w:ind w:left="284"/>
        <w:jc w:val="both"/>
        <w:rPr>
          <w:rFonts w:asciiTheme="minorHAnsi" w:hAnsiTheme="minorHAnsi" w:eastAsiaTheme="minorEastAsia" w:cstheme="minorBidi"/>
          <w:sz w:val="24"/>
          <w:szCs w:val="24"/>
        </w:rPr>
      </w:pPr>
    </w:p>
    <w:p w:rsidR="00090E18" w:rsidP="7746A19D" w:rsidRDefault="00AC7140" w14:paraId="384D5205" w14:textId="113F7A1D">
      <w:pPr>
        <w:pStyle w:val="ListParagraph"/>
        <w:numPr>
          <w:ilvl w:val="0"/>
          <w:numId w:val="4"/>
        </w:numPr>
        <w:tabs>
          <w:tab w:val="left" w:pos="142"/>
        </w:tabs>
        <w:spacing w:line="259" w:lineRule="auto"/>
        <w:jc w:val="both"/>
        <w:rPr>
          <w:rFonts w:asciiTheme="minorHAnsi" w:hAnsiTheme="minorHAnsi" w:eastAsiaTheme="minorEastAsia" w:cstheme="minorBidi"/>
          <w:sz w:val="24"/>
          <w:szCs w:val="24"/>
        </w:rPr>
      </w:pPr>
      <w:r>
        <w:rPr>
          <w:noProof/>
        </w:rPr>
        <w:drawing>
          <wp:anchor distT="0" distB="0" distL="114300" distR="114300" simplePos="0" relativeHeight="251670528" behindDoc="1" locked="0" layoutInCell="1" allowOverlap="1" wp14:anchorId="17613EEB" wp14:editId="6609908B">
            <wp:simplePos x="0" y="0"/>
            <wp:positionH relativeFrom="column">
              <wp:posOffset>3212316</wp:posOffset>
            </wp:positionH>
            <wp:positionV relativeFrom="paragraph">
              <wp:posOffset>74892</wp:posOffset>
            </wp:positionV>
            <wp:extent cx="3183890" cy="3174365"/>
            <wp:effectExtent l="0" t="0" r="0" b="6985"/>
            <wp:wrapTight wrapText="bothSides">
              <wp:wrapPolygon edited="0">
                <wp:start x="0" y="0"/>
                <wp:lineTo x="0" y="21518"/>
                <wp:lineTo x="21454" y="21518"/>
                <wp:lineTo x="21454" y="0"/>
                <wp:lineTo x="0" y="0"/>
              </wp:wrapPolygon>
            </wp:wrapTight>
            <wp:docPr id="1668890582" name="drawing" descr="A  manager and are placing post it notes on wall, depicting career plann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68873" name="drawing" descr="A  manager and are placing post it notes on wall, depicting career planning&#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83890" cy="3174365"/>
                    </a:xfrm>
                    <a:prstGeom prst="rect">
                      <a:avLst/>
                    </a:prstGeom>
                  </pic:spPr>
                </pic:pic>
              </a:graphicData>
            </a:graphic>
          </wp:anchor>
        </w:drawing>
      </w:r>
      <w:r w:rsidRPr="7746A19D" w:rsidR="00090E18">
        <w:rPr>
          <w:rFonts w:asciiTheme="minorHAnsi" w:hAnsiTheme="minorHAnsi" w:eastAsiaTheme="minorEastAsia" w:cstheme="minorBidi"/>
          <w:b/>
          <w:bCs/>
          <w:sz w:val="24"/>
          <w:szCs w:val="24"/>
        </w:rPr>
        <w:t xml:space="preserve">Understand your teams’ skills: </w:t>
      </w:r>
      <w:r w:rsidRPr="7746A19D" w:rsidR="00090E18">
        <w:rPr>
          <w:rFonts w:asciiTheme="minorHAnsi" w:hAnsiTheme="minorHAnsi" w:eastAsiaTheme="minorEastAsia" w:cstheme="minorBidi"/>
          <w:sz w:val="24"/>
          <w:szCs w:val="24"/>
        </w:rPr>
        <w:t>To effectively sponsor, and foster sponsorship, you need to understand what skills your team has and what they want/need to develop. You can do this in a variety of ways from direct conversations, through to more structured team activities.</w:t>
      </w:r>
      <w:r w:rsidRPr="7746A19D" w:rsidR="000022D1">
        <w:rPr>
          <w:rFonts w:asciiTheme="minorHAnsi" w:hAnsiTheme="minorHAnsi" w:eastAsiaTheme="minorEastAsia" w:cstheme="minorBidi"/>
          <w:sz w:val="24"/>
          <w:szCs w:val="24"/>
        </w:rPr>
        <w:t xml:space="preserve"> </w:t>
      </w:r>
      <w:r w:rsidRPr="7746A19D" w:rsidR="00090E18">
        <w:rPr>
          <w:rFonts w:asciiTheme="minorHAnsi" w:hAnsiTheme="minorHAnsi" w:eastAsiaTheme="minorEastAsia" w:cstheme="minorBidi"/>
          <w:sz w:val="24"/>
          <w:szCs w:val="24"/>
        </w:rPr>
        <w:t>It is particularly powerful when leaders and managers actively identify potential and directly look to grow that through sponsorship.</w:t>
      </w:r>
    </w:p>
    <w:p w:rsidRPr="00532781" w:rsidR="00AC7140" w:rsidP="00AC7140" w:rsidRDefault="00AC7140" w14:paraId="03F54863" w14:textId="77777777">
      <w:pPr>
        <w:pStyle w:val="ListParagraph"/>
        <w:tabs>
          <w:tab w:val="left" w:pos="142"/>
        </w:tabs>
        <w:spacing w:line="259" w:lineRule="auto"/>
        <w:ind w:left="644" w:firstLine="0"/>
        <w:jc w:val="both"/>
        <w:rPr>
          <w:rFonts w:asciiTheme="minorHAnsi" w:hAnsiTheme="minorHAnsi" w:eastAsiaTheme="minorEastAsia" w:cstheme="minorBidi"/>
          <w:sz w:val="24"/>
          <w:szCs w:val="24"/>
        </w:rPr>
      </w:pPr>
    </w:p>
    <w:p w:rsidRPr="00532781" w:rsidR="00090E18" w:rsidP="547487EF" w:rsidRDefault="00090E18" w14:paraId="09505965" w14:textId="0FA7BF60">
      <w:pPr>
        <w:numPr>
          <w:ilvl w:val="0"/>
          <w:numId w:val="4"/>
        </w:numPr>
        <w:tabs>
          <w:tab w:val="left" w:pos="142"/>
        </w:tabs>
        <w:spacing w:line="259" w:lineRule="auto"/>
        <w:jc w:val="both"/>
        <w:rPr>
          <w:rFonts w:ascii="Calibri" w:hAnsi="Calibri" w:eastAsia="" w:cs="" w:asciiTheme="minorAscii" w:hAnsiTheme="minorAscii" w:eastAsiaTheme="minorEastAsia" w:cstheme="minorBidi"/>
          <w:sz w:val="24"/>
          <w:szCs w:val="24"/>
        </w:rPr>
      </w:pPr>
      <w:r w:rsidRPr="09505DC6" w:rsidR="00090E18">
        <w:rPr>
          <w:rFonts w:ascii="Calibri" w:hAnsi="Calibri" w:eastAsia="" w:cs="" w:asciiTheme="minorAscii" w:hAnsiTheme="minorAscii" w:eastAsiaTheme="minorEastAsia" w:cstheme="minorBidi"/>
          <w:b w:val="1"/>
          <w:bCs w:val="1"/>
          <w:sz w:val="24"/>
          <w:szCs w:val="24"/>
        </w:rPr>
        <w:t xml:space="preserve">Identify goals: </w:t>
      </w:r>
      <w:r w:rsidRPr="09505DC6" w:rsidR="00090E18">
        <w:rPr>
          <w:rFonts w:ascii="Calibri" w:hAnsi="Calibri" w:eastAsia="" w:cs="" w:asciiTheme="minorAscii" w:hAnsiTheme="minorAscii" w:eastAsiaTheme="minorEastAsia" w:cstheme="minorBidi"/>
          <w:sz w:val="24"/>
          <w:szCs w:val="24"/>
        </w:rPr>
        <w:t>Ensuring colleagues feel comfortable enough to discuss their aims and aspirations is a foundation of an effective culture of sponsorship.</w:t>
      </w:r>
      <w:r w:rsidRPr="09505DC6" w:rsidR="00090E18">
        <w:rPr>
          <w:rFonts w:ascii="Calibri" w:hAnsi="Calibri" w:eastAsia="" w:cs="" w:asciiTheme="minorAscii" w:hAnsiTheme="minorAscii" w:eastAsiaTheme="minorEastAsia" w:cstheme="minorBidi"/>
          <w:sz w:val="24"/>
          <w:szCs w:val="24"/>
        </w:rPr>
        <w:t xml:space="preserve"> This enable</w:t>
      </w:r>
      <w:r w:rsidRPr="09505DC6" w:rsidR="235AAD6C">
        <w:rPr>
          <w:rFonts w:ascii="Calibri" w:hAnsi="Calibri" w:eastAsia="" w:cs="" w:asciiTheme="minorAscii" w:hAnsiTheme="minorAscii" w:eastAsiaTheme="minorEastAsia" w:cstheme="minorBidi"/>
          <w:sz w:val="24"/>
          <w:szCs w:val="24"/>
        </w:rPr>
        <w:t>s</w:t>
      </w:r>
      <w:r w:rsidRPr="09505DC6" w:rsidR="00090E18">
        <w:rPr>
          <w:rFonts w:ascii="Calibri" w:hAnsi="Calibri" w:eastAsia="" w:cs="" w:asciiTheme="minorAscii" w:hAnsiTheme="minorAscii" w:eastAsiaTheme="minorEastAsia" w:cstheme="minorBidi"/>
          <w:sz w:val="24"/>
          <w:szCs w:val="24"/>
        </w:rPr>
        <w:t xml:space="preserve"> you to seek out opportunities that will allow colleagues to explore these, for example, putting them in a project outside the team. Speaking about your own journey, whether based at the university or not, can encourage others to do the same.</w:t>
      </w:r>
    </w:p>
    <w:p w:rsidRPr="00532781" w:rsidR="00090E18" w:rsidP="7746A19D" w:rsidRDefault="00090E18" w14:paraId="6A82276B" w14:textId="77777777">
      <w:pPr>
        <w:tabs>
          <w:tab w:val="left" w:pos="142"/>
        </w:tabs>
        <w:ind w:left="644"/>
        <w:jc w:val="both"/>
        <w:rPr>
          <w:rFonts w:asciiTheme="minorHAnsi" w:hAnsiTheme="minorHAnsi" w:eastAsiaTheme="minorEastAsia" w:cstheme="minorBidi"/>
          <w:sz w:val="24"/>
          <w:szCs w:val="24"/>
        </w:rPr>
      </w:pPr>
    </w:p>
    <w:p w:rsidRPr="006E5742" w:rsidR="00090E18" w:rsidP="7746A19D" w:rsidRDefault="00090E18" w14:paraId="1E2F28C3" w14:textId="77777777">
      <w:pPr>
        <w:pStyle w:val="ListParagraph"/>
        <w:numPr>
          <w:ilvl w:val="0"/>
          <w:numId w:val="4"/>
        </w:numPr>
        <w:tabs>
          <w:tab w:val="left" w:pos="142"/>
        </w:tabs>
        <w:jc w:val="both"/>
        <w:rPr>
          <w:rFonts w:asciiTheme="minorHAnsi" w:hAnsiTheme="minorHAnsi" w:eastAsiaTheme="minorEastAsia" w:cstheme="minorBidi"/>
          <w:sz w:val="24"/>
          <w:szCs w:val="24"/>
        </w:rPr>
      </w:pPr>
      <w:r w:rsidRPr="7746A19D">
        <w:rPr>
          <w:rFonts w:asciiTheme="minorHAnsi" w:hAnsiTheme="minorHAnsi" w:eastAsiaTheme="minorEastAsia" w:cstheme="minorBidi"/>
          <w:b/>
          <w:bCs/>
          <w:sz w:val="24"/>
          <w:szCs w:val="24"/>
        </w:rPr>
        <w:t xml:space="preserve">Connect Colleagues: </w:t>
      </w:r>
      <w:r w:rsidRPr="7746A19D">
        <w:rPr>
          <w:rFonts w:asciiTheme="minorHAnsi" w:hAnsiTheme="minorHAnsi" w:eastAsiaTheme="minorEastAsia" w:cstheme="minorBidi"/>
          <w:sz w:val="24"/>
          <w:szCs w:val="24"/>
        </w:rPr>
        <w:t>Actively encourage and support colleagues to connect with each other. These could be peers or from grades above or below that will expand someone’s network and access to opportunities. The saying ‘it’s not what you know, it’s who you know’ is grounded in the concept that people trust and engage more with people they know.</w:t>
      </w:r>
    </w:p>
    <w:p w:rsidRPr="00532781" w:rsidR="00090E18" w:rsidP="7746A19D" w:rsidRDefault="00090E18" w14:paraId="123B821B" w14:textId="77777777">
      <w:pPr>
        <w:pStyle w:val="ListParagraph"/>
        <w:tabs>
          <w:tab w:val="left" w:pos="142"/>
        </w:tabs>
        <w:ind w:left="644" w:hanging="360"/>
        <w:jc w:val="both"/>
        <w:rPr>
          <w:rFonts w:asciiTheme="minorHAnsi" w:hAnsiTheme="minorHAnsi" w:eastAsiaTheme="minorEastAsia" w:cstheme="minorBidi"/>
          <w:sz w:val="24"/>
          <w:szCs w:val="24"/>
        </w:rPr>
      </w:pPr>
    </w:p>
    <w:p w:rsidRPr="006E5742" w:rsidR="00090E18" w:rsidP="547487EF" w:rsidRDefault="00090E18" w14:paraId="0FFB014E" w14:textId="1A17C56A">
      <w:pPr>
        <w:pStyle w:val="ListParagraph"/>
        <w:numPr>
          <w:ilvl w:val="0"/>
          <w:numId w:val="4"/>
        </w:numPr>
        <w:tabs>
          <w:tab w:val="left" w:pos="142"/>
        </w:tabs>
        <w:spacing w:line="259" w:lineRule="auto"/>
        <w:jc w:val="both"/>
        <w:rPr>
          <w:rFonts w:ascii="Calibri" w:hAnsi="Calibri" w:eastAsia="" w:cs="" w:asciiTheme="minorAscii" w:hAnsiTheme="minorAscii" w:eastAsiaTheme="minorEastAsia" w:cstheme="minorBidi"/>
          <w:sz w:val="24"/>
          <w:szCs w:val="24"/>
        </w:rPr>
      </w:pPr>
      <w:r w:rsidRPr="09505DC6" w:rsidR="00090E18">
        <w:rPr>
          <w:rFonts w:ascii="Calibri" w:hAnsi="Calibri" w:eastAsia="" w:cs="" w:asciiTheme="minorAscii" w:hAnsiTheme="minorAscii" w:eastAsiaTheme="minorEastAsia" w:cstheme="minorBidi"/>
          <w:b w:val="1"/>
          <w:bCs w:val="1"/>
          <w:sz w:val="24"/>
          <w:szCs w:val="24"/>
        </w:rPr>
        <w:t>Demystifying the next ste</w:t>
      </w:r>
      <w:r w:rsidRPr="09505DC6" w:rsidR="00090E18">
        <w:rPr>
          <w:rFonts w:ascii="Calibri" w:hAnsi="Calibri" w:eastAsia="" w:cs="" w:asciiTheme="minorAscii" w:hAnsiTheme="minorAscii" w:eastAsiaTheme="minorEastAsia" w:cstheme="minorBidi"/>
          <w:b w:val="1"/>
          <w:bCs w:val="1"/>
          <w:sz w:val="24"/>
          <w:szCs w:val="24"/>
        </w:rPr>
        <w:t>ps:</w:t>
      </w:r>
      <w:r w:rsidRPr="09505DC6" w:rsidR="00090E18">
        <w:rPr>
          <w:rFonts w:ascii="Calibri" w:hAnsi="Calibri" w:eastAsia="" w:cs="" w:asciiTheme="minorAscii" w:hAnsiTheme="minorAscii" w:eastAsiaTheme="minorEastAsia" w:cstheme="minorBidi"/>
          <w:sz w:val="24"/>
          <w:szCs w:val="24"/>
        </w:rPr>
        <w:t xml:space="preserve"> </w:t>
      </w:r>
      <w:r w:rsidRPr="09505DC6" w:rsidR="00090E18">
        <w:rPr>
          <w:rFonts w:ascii="Calibri" w:hAnsi="Calibri" w:eastAsia="" w:cs="" w:asciiTheme="minorAscii" w:hAnsiTheme="minorAscii" w:eastAsiaTheme="minorEastAsia" w:cstheme="minorBidi"/>
          <w:sz w:val="24"/>
          <w:szCs w:val="24"/>
        </w:rPr>
        <w:t>U</w:t>
      </w:r>
      <w:r w:rsidRPr="09505DC6" w:rsidR="00090E18">
        <w:rPr>
          <w:rFonts w:ascii="Calibri" w:hAnsi="Calibri" w:eastAsia="" w:cs="" w:asciiTheme="minorAscii" w:hAnsiTheme="minorAscii" w:eastAsiaTheme="minorEastAsia" w:cstheme="minorBidi"/>
          <w:sz w:val="24"/>
          <w:szCs w:val="24"/>
        </w:rPr>
        <w:t>nderstanding, and</w:t>
      </w:r>
      <w:r w:rsidRPr="09505DC6" w:rsidR="00090E18">
        <w:rPr>
          <w:rFonts w:ascii="Calibri" w:hAnsi="Calibri" w:eastAsia="" w:cs="" w:asciiTheme="minorAscii" w:hAnsiTheme="minorAscii" w:eastAsiaTheme="minorEastAsia" w:cstheme="minorBidi"/>
          <w:sz w:val="24"/>
          <w:szCs w:val="24"/>
        </w:rPr>
        <w:t xml:space="preserve"> then acquiring/</w:t>
      </w:r>
      <w:r w:rsidRPr="09505DC6" w:rsidR="00090E18">
        <w:rPr>
          <w:rFonts w:ascii="Calibri" w:hAnsi="Calibri" w:eastAsia="" w:cs="" w:asciiTheme="minorAscii" w:hAnsiTheme="minorAscii" w:eastAsiaTheme="minorEastAsia" w:cstheme="minorBidi"/>
          <w:sz w:val="24"/>
          <w:szCs w:val="24"/>
        </w:rPr>
        <w:t>demonstrating</w:t>
      </w:r>
      <w:r w:rsidRPr="09505DC6" w:rsidR="00090E18">
        <w:rPr>
          <w:rFonts w:ascii="Calibri" w:hAnsi="Calibri" w:eastAsia="" w:cs="" w:asciiTheme="minorAscii" w:hAnsiTheme="minorAscii" w:eastAsiaTheme="minorEastAsia" w:cstheme="minorBidi"/>
          <w:sz w:val="24"/>
          <w:szCs w:val="24"/>
        </w:rPr>
        <w:t xml:space="preserve"> the </w:t>
      </w:r>
      <w:r w:rsidRPr="09505DC6" w:rsidR="00090E18">
        <w:rPr>
          <w:rFonts w:ascii="Calibri" w:hAnsi="Calibri" w:eastAsia="" w:cs="" w:asciiTheme="minorAscii" w:hAnsiTheme="minorAscii" w:eastAsiaTheme="minorEastAsia" w:cstheme="minorBidi"/>
          <w:sz w:val="24"/>
          <w:szCs w:val="24"/>
        </w:rPr>
        <w:t>skill-set</w:t>
      </w:r>
      <w:r w:rsidRPr="09505DC6" w:rsidR="00090E18">
        <w:rPr>
          <w:rFonts w:ascii="Calibri" w:hAnsi="Calibri" w:eastAsia="" w:cs="" w:asciiTheme="minorAscii" w:hAnsiTheme="minorAscii" w:eastAsiaTheme="minorEastAsia" w:cstheme="minorBidi"/>
          <w:sz w:val="24"/>
          <w:szCs w:val="24"/>
        </w:rPr>
        <w:t xml:space="preserve"> </w:t>
      </w:r>
      <w:r w:rsidRPr="09505DC6" w:rsidR="00090E18">
        <w:rPr>
          <w:rFonts w:ascii="Calibri" w:hAnsi="Calibri" w:eastAsia="" w:cs="" w:asciiTheme="minorAscii" w:hAnsiTheme="minorAscii" w:eastAsiaTheme="minorEastAsia" w:cstheme="minorBidi"/>
          <w:sz w:val="24"/>
          <w:szCs w:val="24"/>
        </w:rPr>
        <w:t>required</w:t>
      </w:r>
      <w:r w:rsidRPr="09505DC6" w:rsidR="00090E18">
        <w:rPr>
          <w:rFonts w:ascii="Calibri" w:hAnsi="Calibri" w:eastAsia="" w:cs="" w:asciiTheme="minorAscii" w:hAnsiTheme="minorAscii" w:eastAsiaTheme="minorEastAsia" w:cstheme="minorBidi"/>
          <w:sz w:val="24"/>
          <w:szCs w:val="24"/>
        </w:rPr>
        <w:t xml:space="preserve"> to move </w:t>
      </w:r>
      <w:r w:rsidRPr="09505DC6" w:rsidR="00090E18">
        <w:rPr>
          <w:rFonts w:ascii="Calibri" w:hAnsi="Calibri" w:eastAsia="" w:cs="" w:asciiTheme="minorAscii" w:hAnsiTheme="minorAscii" w:eastAsiaTheme="minorEastAsia" w:cstheme="minorBidi"/>
          <w:sz w:val="24"/>
          <w:szCs w:val="24"/>
        </w:rPr>
        <w:t>from on</w:t>
      </w:r>
      <w:r w:rsidRPr="09505DC6" w:rsidR="00090E18">
        <w:rPr>
          <w:rFonts w:ascii="Calibri" w:hAnsi="Calibri" w:eastAsia="" w:cs="" w:asciiTheme="minorAscii" w:hAnsiTheme="minorAscii" w:eastAsiaTheme="minorEastAsia" w:cstheme="minorBidi"/>
          <w:sz w:val="24"/>
          <w:szCs w:val="24"/>
        </w:rPr>
        <w:t>e grade or ro</w:t>
      </w:r>
      <w:r w:rsidRPr="09505DC6" w:rsidR="00090E18">
        <w:rPr>
          <w:rFonts w:ascii="Calibri" w:hAnsi="Calibri" w:eastAsia="" w:cs="" w:asciiTheme="minorAscii" w:hAnsiTheme="minorAscii" w:eastAsiaTheme="minorEastAsia" w:cstheme="minorBidi"/>
          <w:sz w:val="24"/>
          <w:szCs w:val="24"/>
        </w:rPr>
        <w:t>le to</w:t>
      </w:r>
      <w:r w:rsidRPr="09505DC6" w:rsidR="00090E18">
        <w:rPr>
          <w:rFonts w:ascii="Calibri" w:hAnsi="Calibri" w:eastAsia="" w:cs="" w:asciiTheme="minorAscii" w:hAnsiTheme="minorAscii" w:eastAsiaTheme="minorEastAsia" w:cstheme="minorBidi"/>
          <w:sz w:val="24"/>
          <w:szCs w:val="24"/>
        </w:rPr>
        <w:t xml:space="preserve"> the next, ca</w:t>
      </w:r>
      <w:r w:rsidRPr="09505DC6" w:rsidR="00090E18">
        <w:rPr>
          <w:rFonts w:ascii="Calibri" w:hAnsi="Calibri" w:eastAsia="" w:cs="" w:asciiTheme="minorAscii" w:hAnsiTheme="minorAscii" w:eastAsiaTheme="minorEastAsia" w:cstheme="minorBidi"/>
          <w:sz w:val="24"/>
          <w:szCs w:val="24"/>
        </w:rPr>
        <w:t xml:space="preserve">n often be challenging, </w:t>
      </w:r>
      <w:r w:rsidRPr="09505DC6" w:rsidR="00090E18">
        <w:rPr>
          <w:rFonts w:ascii="Calibri" w:hAnsi="Calibri" w:eastAsia="" w:cs="" w:asciiTheme="minorAscii" w:hAnsiTheme="minorAscii" w:eastAsiaTheme="minorEastAsia" w:cstheme="minorBidi"/>
          <w:sz w:val="24"/>
          <w:szCs w:val="24"/>
        </w:rPr>
        <w:t>and for</w:t>
      </w:r>
      <w:r w:rsidRPr="09505DC6" w:rsidR="00090E18">
        <w:rPr>
          <w:rFonts w:ascii="Calibri" w:hAnsi="Calibri" w:eastAsia="" w:cs="" w:asciiTheme="minorAscii" w:hAnsiTheme="minorAscii" w:eastAsiaTheme="minorEastAsia" w:cstheme="minorBidi"/>
          <w:sz w:val="24"/>
          <w:szCs w:val="24"/>
        </w:rPr>
        <w:t xml:space="preserve"> many will appear </w:t>
      </w:r>
      <w:r w:rsidRPr="09505DC6" w:rsidR="00090E18">
        <w:rPr>
          <w:rFonts w:ascii="Calibri" w:hAnsi="Calibri" w:eastAsia="" w:cs="" w:asciiTheme="minorAscii" w:hAnsiTheme="minorAscii" w:eastAsiaTheme="minorEastAsia" w:cstheme="minorBidi"/>
          <w:sz w:val="24"/>
          <w:szCs w:val="24"/>
        </w:rPr>
        <w:t>somewhat hidden</w:t>
      </w:r>
      <w:r w:rsidRPr="09505DC6" w:rsidR="00090E18">
        <w:rPr>
          <w:rFonts w:ascii="Calibri" w:hAnsi="Calibri" w:eastAsia="" w:cs="" w:asciiTheme="minorAscii" w:hAnsiTheme="minorAscii" w:eastAsiaTheme="minorEastAsia" w:cstheme="minorBidi"/>
          <w:sz w:val="24"/>
          <w:szCs w:val="24"/>
        </w:rPr>
        <w:t>. After all, how are you supposed to</w:t>
      </w:r>
      <w:r w:rsidRPr="09505DC6" w:rsidR="00090E18">
        <w:rPr>
          <w:rFonts w:ascii="Calibri" w:hAnsi="Calibri" w:eastAsia="" w:cs="" w:asciiTheme="minorAscii" w:hAnsiTheme="minorAscii" w:eastAsiaTheme="minorEastAsia" w:cstheme="minorBidi"/>
          <w:sz w:val="24"/>
          <w:szCs w:val="24"/>
        </w:rPr>
        <w:t xml:space="preserve"> know what happens if you have not seen or experienced it yourself? It’s your role, as a leader or manager embedding sponsorship, to</w:t>
      </w:r>
      <w:r w:rsidRPr="09505DC6" w:rsidR="00090E18">
        <w:rPr>
          <w:rFonts w:ascii="Calibri" w:hAnsi="Calibri" w:eastAsia="" w:cs="" w:asciiTheme="minorAscii" w:hAnsiTheme="minorAscii" w:eastAsiaTheme="minorEastAsia" w:cstheme="minorBidi"/>
          <w:sz w:val="24"/>
          <w:szCs w:val="24"/>
        </w:rPr>
        <w:t xml:space="preserve"> proa</w:t>
      </w:r>
      <w:r w:rsidRPr="09505DC6" w:rsidR="00090E18">
        <w:rPr>
          <w:rFonts w:ascii="Calibri" w:hAnsi="Calibri" w:eastAsia="" w:cs="" w:asciiTheme="minorAscii" w:hAnsiTheme="minorAscii" w:eastAsiaTheme="minorEastAsia" w:cstheme="minorBidi"/>
          <w:sz w:val="24"/>
          <w:szCs w:val="24"/>
        </w:rPr>
        <w:t xml:space="preserve">ctively encourage </w:t>
      </w:r>
      <w:r w:rsidRPr="09505DC6" w:rsidR="6FCC8069">
        <w:rPr>
          <w:rFonts w:ascii="Calibri" w:hAnsi="Calibri" w:eastAsia="" w:cs="" w:asciiTheme="minorAscii" w:hAnsiTheme="minorAscii" w:eastAsiaTheme="minorEastAsia" w:cstheme="minorBidi"/>
          <w:sz w:val="24"/>
          <w:szCs w:val="24"/>
        </w:rPr>
        <w:t xml:space="preserve">and support </w:t>
      </w:r>
      <w:r w:rsidRPr="09505DC6" w:rsidR="00090E18">
        <w:rPr>
          <w:rFonts w:ascii="Calibri" w:hAnsi="Calibri" w:eastAsia="" w:cs="" w:asciiTheme="minorAscii" w:hAnsiTheme="minorAscii" w:eastAsiaTheme="minorEastAsia" w:cstheme="minorBidi"/>
          <w:sz w:val="24"/>
          <w:szCs w:val="24"/>
        </w:rPr>
        <w:t>aspiring team members to equip themselves to take that next step - this could be through giving them stretch opportunities, role/interview shadowing opportunities, access to secondments and much more.</w:t>
      </w:r>
    </w:p>
    <w:p w:rsidRPr="00532781" w:rsidR="00090E18" w:rsidP="7746A19D" w:rsidRDefault="00090E18" w14:paraId="2B6DC95B" w14:textId="77777777">
      <w:pPr>
        <w:pStyle w:val="ListParagraph"/>
        <w:tabs>
          <w:tab w:val="left" w:pos="142"/>
        </w:tabs>
        <w:spacing w:line="259" w:lineRule="auto"/>
        <w:ind w:left="644"/>
        <w:jc w:val="both"/>
        <w:rPr>
          <w:rFonts w:asciiTheme="minorHAnsi" w:hAnsiTheme="minorHAnsi" w:eastAsiaTheme="minorEastAsia" w:cstheme="minorBidi"/>
          <w:sz w:val="24"/>
          <w:szCs w:val="24"/>
        </w:rPr>
      </w:pPr>
    </w:p>
    <w:p w:rsidRPr="00532781" w:rsidR="00090E18" w:rsidP="7746A19D" w:rsidRDefault="00090E18" w14:paraId="2DD26E7E" w14:textId="77777777">
      <w:pPr>
        <w:pStyle w:val="ListParagraph"/>
        <w:numPr>
          <w:ilvl w:val="0"/>
          <w:numId w:val="4"/>
        </w:numPr>
        <w:tabs>
          <w:tab w:val="left" w:pos="142"/>
        </w:tabs>
        <w:jc w:val="both"/>
        <w:rPr>
          <w:rFonts w:asciiTheme="minorHAnsi" w:hAnsiTheme="minorHAnsi" w:eastAsiaTheme="minorEastAsia" w:cstheme="minorBidi"/>
          <w:sz w:val="24"/>
          <w:szCs w:val="24"/>
        </w:rPr>
      </w:pPr>
      <w:r w:rsidRPr="7746A19D">
        <w:rPr>
          <w:rFonts w:asciiTheme="minorHAnsi" w:hAnsiTheme="minorHAnsi" w:eastAsiaTheme="minorEastAsia" w:cstheme="minorBidi"/>
          <w:b/>
          <w:bCs/>
          <w:sz w:val="24"/>
          <w:szCs w:val="24"/>
        </w:rPr>
        <w:t xml:space="preserve">Embedding Sponsorship </w:t>
      </w:r>
      <w:r w:rsidRPr="7746A19D">
        <w:rPr>
          <w:rFonts w:asciiTheme="minorHAnsi" w:hAnsiTheme="minorHAnsi" w:eastAsiaTheme="minorEastAsia" w:cstheme="minorBidi"/>
          <w:sz w:val="24"/>
          <w:szCs w:val="24"/>
        </w:rPr>
        <w:t xml:space="preserve">Schools and Departments may have ongoing plans and initiatives that lend themselves to Sponsorship. You have the freedom to apply these guide and ideas to your existing </w:t>
      </w:r>
      <w:r w:rsidRPr="7746A19D">
        <w:rPr>
          <w:rFonts w:asciiTheme="minorHAnsi" w:hAnsiTheme="minorHAnsi" w:eastAsiaTheme="minorEastAsia" w:cstheme="minorBidi"/>
          <w:sz w:val="24"/>
          <w:szCs w:val="24"/>
        </w:rPr>
        <w:lastRenderedPageBreak/>
        <w:t>plans. Some areas may take inspiration from these principles and build a local sponsorship programme.</w:t>
      </w:r>
    </w:p>
    <w:p w:rsidR="7746A19D" w:rsidP="7746A19D" w:rsidRDefault="7746A19D" w14:paraId="633960FC" w14:textId="200027B4">
      <w:pPr>
        <w:pStyle w:val="ListParagraph"/>
        <w:tabs>
          <w:tab w:val="left" w:pos="142"/>
        </w:tabs>
        <w:ind w:left="644"/>
        <w:jc w:val="both"/>
        <w:rPr>
          <w:rFonts w:asciiTheme="minorHAnsi" w:hAnsiTheme="minorHAnsi" w:eastAsiaTheme="minorEastAsia" w:cstheme="minorBidi"/>
          <w:sz w:val="24"/>
          <w:szCs w:val="24"/>
        </w:rPr>
      </w:pPr>
    </w:p>
    <w:p w:rsidRPr="00532781" w:rsidR="00090E18" w:rsidP="7746A19D" w:rsidRDefault="00090E18" w14:paraId="7CE5A7B8" w14:textId="77777777">
      <w:pPr>
        <w:pStyle w:val="ListParagraph"/>
        <w:numPr>
          <w:ilvl w:val="0"/>
          <w:numId w:val="4"/>
        </w:numPr>
        <w:tabs>
          <w:tab w:val="left" w:pos="142"/>
        </w:tabs>
        <w:jc w:val="both"/>
        <w:rPr>
          <w:rFonts w:asciiTheme="minorHAnsi" w:hAnsiTheme="minorHAnsi" w:eastAsiaTheme="minorEastAsia" w:cstheme="minorBidi"/>
          <w:sz w:val="24"/>
          <w:szCs w:val="24"/>
        </w:rPr>
      </w:pPr>
      <w:r w:rsidRPr="7746A19D">
        <w:rPr>
          <w:rFonts w:asciiTheme="minorHAnsi" w:hAnsiTheme="minorHAnsi" w:eastAsiaTheme="minorEastAsia" w:cstheme="minorBidi"/>
          <w:b/>
          <w:bCs/>
          <w:sz w:val="24"/>
          <w:szCs w:val="24"/>
        </w:rPr>
        <w:t xml:space="preserve">Annual Reviews Unlock Sponsorship: </w:t>
      </w:r>
      <w:r w:rsidRPr="7746A19D">
        <w:rPr>
          <w:rFonts w:asciiTheme="minorHAnsi" w:hAnsiTheme="minorHAnsi" w:eastAsiaTheme="minorEastAsia" w:cstheme="minorBidi"/>
          <w:sz w:val="24"/>
          <w:szCs w:val="24"/>
        </w:rPr>
        <w:t xml:space="preserve">Acknowledging and celebrating colleagues’ achievements is the foundation of a good annual review, but a strong annual review will also be a great opportunity to evaluate career paths, skills and aspirations. Here you can really embed sponsorship, not just discuss goals and aims, but really explore what </w:t>
      </w:r>
      <w:r w:rsidRPr="7746A19D">
        <w:rPr>
          <w:rFonts w:asciiTheme="minorHAnsi" w:hAnsiTheme="minorHAnsi" w:eastAsiaTheme="minorEastAsia" w:cstheme="minorBidi"/>
          <w:i/>
          <w:iCs/>
          <w:sz w:val="24"/>
          <w:szCs w:val="24"/>
        </w:rPr>
        <w:t xml:space="preserve">you </w:t>
      </w:r>
      <w:r w:rsidRPr="7746A19D">
        <w:rPr>
          <w:rFonts w:asciiTheme="minorHAnsi" w:hAnsiTheme="minorHAnsi" w:eastAsiaTheme="minorEastAsia" w:cstheme="minorBidi"/>
          <w:sz w:val="24"/>
          <w:szCs w:val="24"/>
        </w:rPr>
        <w:t>can do to help them achieve their goal - how will you open that door for them?</w:t>
      </w:r>
    </w:p>
    <w:p w:rsidR="7746A19D" w:rsidP="7746A19D" w:rsidRDefault="7746A19D" w14:paraId="0A05D447" w14:textId="3ACEAADF">
      <w:pPr>
        <w:pStyle w:val="ListParagraph"/>
        <w:tabs>
          <w:tab w:val="left" w:pos="142"/>
        </w:tabs>
        <w:ind w:left="644"/>
        <w:jc w:val="both"/>
        <w:rPr>
          <w:rFonts w:asciiTheme="minorHAnsi" w:hAnsiTheme="minorHAnsi" w:eastAsiaTheme="minorEastAsia" w:cstheme="minorBidi"/>
          <w:sz w:val="24"/>
          <w:szCs w:val="24"/>
        </w:rPr>
      </w:pPr>
    </w:p>
    <w:p w:rsidRPr="00532781" w:rsidR="00090E18" w:rsidP="7746A19D" w:rsidRDefault="00090E18" w14:paraId="116036C8" w14:textId="1C6C07EF">
      <w:pPr>
        <w:numPr>
          <w:ilvl w:val="0"/>
          <w:numId w:val="4"/>
        </w:numPr>
        <w:tabs>
          <w:tab w:val="left" w:pos="142"/>
        </w:tabs>
        <w:spacing w:line="259" w:lineRule="auto"/>
        <w:jc w:val="both"/>
        <w:rPr>
          <w:rFonts w:asciiTheme="minorHAnsi" w:hAnsiTheme="minorHAnsi" w:eastAsiaTheme="minorEastAsia" w:cstheme="minorBidi"/>
          <w:sz w:val="24"/>
          <w:szCs w:val="24"/>
        </w:rPr>
      </w:pPr>
      <w:r w:rsidRPr="7746A19D">
        <w:rPr>
          <w:rFonts w:asciiTheme="minorHAnsi" w:hAnsiTheme="minorHAnsi" w:eastAsiaTheme="minorEastAsia" w:cstheme="minorBidi"/>
          <w:sz w:val="24"/>
          <w:szCs w:val="24"/>
        </w:rPr>
        <w:t xml:space="preserve">For resources to support conversations around Annual Review, please visit the </w:t>
      </w:r>
      <w:hyperlink r:id="rId14">
        <w:r w:rsidRPr="7746A19D">
          <w:rPr>
            <w:rStyle w:val="Hyperlink"/>
            <w:rFonts w:asciiTheme="minorHAnsi" w:hAnsiTheme="minorHAnsi" w:eastAsiaTheme="minorEastAsia" w:cstheme="minorBidi"/>
            <w:sz w:val="24"/>
            <w:szCs w:val="24"/>
          </w:rPr>
          <w:t>conversations hub</w:t>
        </w:r>
      </w:hyperlink>
      <w:r w:rsidRPr="7746A19D">
        <w:rPr>
          <w:rFonts w:asciiTheme="minorHAnsi" w:hAnsiTheme="minorHAnsi" w:eastAsiaTheme="minorEastAsia" w:cstheme="minorBidi"/>
          <w:sz w:val="24"/>
          <w:szCs w:val="24"/>
        </w:rPr>
        <w:t>.</w:t>
      </w:r>
    </w:p>
    <w:p w:rsidRPr="00532781" w:rsidR="00090E18" w:rsidP="7746A19D" w:rsidRDefault="00090E18" w14:paraId="332250BA" w14:textId="77777777">
      <w:pPr>
        <w:tabs>
          <w:tab w:val="left" w:pos="142"/>
        </w:tabs>
        <w:spacing w:line="259" w:lineRule="auto"/>
        <w:ind w:left="644"/>
        <w:jc w:val="both"/>
        <w:rPr>
          <w:rFonts w:asciiTheme="minorHAnsi" w:hAnsiTheme="minorHAnsi" w:eastAsiaTheme="minorEastAsia" w:cstheme="minorBidi"/>
          <w:sz w:val="24"/>
          <w:szCs w:val="24"/>
        </w:rPr>
      </w:pPr>
    </w:p>
    <w:p w:rsidRPr="00532781" w:rsidR="00090E18" w:rsidP="7746A19D" w:rsidRDefault="00090E18" w14:paraId="467FC0A5" w14:textId="77777777">
      <w:pPr>
        <w:numPr>
          <w:ilvl w:val="0"/>
          <w:numId w:val="4"/>
        </w:numPr>
        <w:tabs>
          <w:tab w:val="left" w:pos="142"/>
        </w:tabs>
        <w:spacing w:line="259" w:lineRule="auto"/>
        <w:jc w:val="both"/>
        <w:rPr>
          <w:rFonts w:asciiTheme="minorHAnsi" w:hAnsiTheme="minorHAnsi" w:eastAsiaTheme="minorEastAsia" w:cstheme="minorBidi"/>
          <w:sz w:val="24"/>
          <w:szCs w:val="24"/>
        </w:rPr>
      </w:pPr>
      <w:r w:rsidRPr="7746A19D">
        <w:rPr>
          <w:rFonts w:asciiTheme="minorHAnsi" w:hAnsiTheme="minorHAnsi" w:eastAsiaTheme="minorEastAsia" w:cstheme="minorBidi"/>
          <w:b/>
          <w:bCs/>
          <w:sz w:val="24"/>
          <w:szCs w:val="24"/>
        </w:rPr>
        <w:t>Don’t forget about yourself!</w:t>
      </w:r>
      <w:r w:rsidRPr="7746A19D">
        <w:rPr>
          <w:rFonts w:asciiTheme="minorHAnsi" w:hAnsiTheme="minorHAnsi" w:eastAsiaTheme="minorEastAsia" w:cstheme="minorBidi"/>
          <w:sz w:val="24"/>
          <w:szCs w:val="24"/>
        </w:rPr>
        <w:t xml:space="preserve"> Sponsoring is for all, remember that as a valued member of our community you should also consider your own career plans and ambitions. Why not take a minute to read (link to Sponsorship for individuals).</w:t>
      </w:r>
    </w:p>
    <w:p w:rsidR="3226848A" w:rsidP="3226848A" w:rsidRDefault="00FC596C" w14:paraId="3DBD7FA5" w14:textId="083EEC72">
      <w:pPr>
        <w:tabs>
          <w:tab w:val="left" w:pos="142"/>
        </w:tabs>
        <w:ind w:left="284"/>
        <w:jc w:val="both"/>
        <w:rPr>
          <w:rFonts w:asciiTheme="minorHAnsi" w:hAnsiTheme="minorHAnsi" w:eastAsiaTheme="minorEastAsia" w:cstheme="minorBidi"/>
          <w:sz w:val="24"/>
          <w:szCs w:val="24"/>
        </w:rPr>
      </w:pPr>
      <w:r>
        <w:rPr>
          <w:rFonts w:asciiTheme="minorHAnsi" w:hAnsiTheme="minorHAnsi" w:eastAsiaTheme="minorEastAsia" w:cstheme="minorBidi"/>
          <w:noProof/>
          <w:sz w:val="24"/>
          <w:szCs w:val="24"/>
        </w:rPr>
        <w:drawing>
          <wp:inline distT="0" distB="0" distL="0" distR="0" wp14:anchorId="71017D8B" wp14:editId="63F716AD">
            <wp:extent cx="6480810" cy="45840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tretch>
                      <a:fillRect/>
                    </a:stretch>
                  </pic:blipFill>
                  <pic:spPr>
                    <a:xfrm>
                      <a:off x="0" y="0"/>
                      <a:ext cx="6480810" cy="4584065"/>
                    </a:xfrm>
                    <a:prstGeom prst="rect">
                      <a:avLst/>
                    </a:prstGeom>
                  </pic:spPr>
                </pic:pic>
              </a:graphicData>
            </a:graphic>
          </wp:inline>
        </w:drawing>
      </w:r>
    </w:p>
    <w:p w:rsidR="00AC7140" w:rsidRDefault="00AC7140" w14:paraId="1592ECE3" w14:textId="73E6B1AA">
      <w:pPr>
        <w:widowControl/>
        <w:autoSpaceDE/>
        <w:autoSpaceDN/>
        <w:spacing w:after="160" w:line="259" w:lineRule="auto"/>
      </w:pPr>
      <w:r>
        <w:br w:type="page"/>
      </w:r>
    </w:p>
    <w:p w:rsidR="7E88F64D" w:rsidP="7E88F64D" w:rsidRDefault="7E88F64D" w14:paraId="743AAD55" w14:textId="77777777">
      <w:pPr>
        <w:tabs>
          <w:tab w:val="left" w:pos="142"/>
        </w:tabs>
      </w:pPr>
    </w:p>
    <w:p w:rsidRPr="002953F8" w:rsidR="00B71461" w:rsidP="002953F8" w:rsidRDefault="48E99D06" w14:paraId="0E7E8F4F" w14:textId="7C57EEF1">
      <w:pPr>
        <w:pStyle w:val="Heading1"/>
        <w:rPr>
          <w:rStyle w:val="Heading3Char"/>
          <w:rFonts w:asciiTheme="majorHAnsi" w:hAnsiTheme="majorHAnsi" w:eastAsiaTheme="majorEastAsia" w:cstheme="majorBidi"/>
          <w:b w:val="0"/>
          <w:bCs w:val="0"/>
          <w:sz w:val="32"/>
          <w:szCs w:val="32"/>
        </w:rPr>
      </w:pPr>
      <w:r w:rsidRPr="002953F8">
        <w:t xml:space="preserve"> </w:t>
      </w:r>
      <w:bookmarkStart w:name="_Toc238562083" w:id="2"/>
      <w:r w:rsidRPr="002953F8" w:rsidR="776AB9EA">
        <w:rPr>
          <w:rStyle w:val="Heading3Char"/>
          <w:rFonts w:asciiTheme="majorHAnsi" w:hAnsiTheme="majorHAnsi" w:eastAsiaTheme="majorEastAsia" w:cstheme="majorBidi"/>
          <w:b w:val="0"/>
          <w:bCs w:val="0"/>
          <w:sz w:val="32"/>
          <w:szCs w:val="32"/>
        </w:rPr>
        <w:t xml:space="preserve">What does it mean for </w:t>
      </w:r>
      <w:r w:rsidR="00B22A66">
        <w:rPr>
          <w:rStyle w:val="Heading3Char"/>
          <w:rFonts w:asciiTheme="majorHAnsi" w:hAnsiTheme="majorHAnsi" w:eastAsiaTheme="majorEastAsia" w:cstheme="majorBidi"/>
          <w:b w:val="0"/>
          <w:bCs w:val="0"/>
          <w:sz w:val="32"/>
          <w:szCs w:val="32"/>
        </w:rPr>
        <w:t>all colleagues</w:t>
      </w:r>
      <w:r w:rsidRPr="002953F8" w:rsidR="776AB9EA">
        <w:rPr>
          <w:rStyle w:val="Heading3Char"/>
          <w:rFonts w:asciiTheme="majorHAnsi" w:hAnsiTheme="majorHAnsi" w:eastAsiaTheme="majorEastAsia" w:cstheme="majorBidi"/>
          <w:b w:val="0"/>
          <w:bCs w:val="0"/>
          <w:sz w:val="32"/>
          <w:szCs w:val="32"/>
        </w:rPr>
        <w:t>?</w:t>
      </w:r>
      <w:bookmarkEnd w:id="2"/>
    </w:p>
    <w:p w:rsidRPr="00AE7D56" w:rsidR="00AE7D56" w:rsidP="00AE7D56" w:rsidRDefault="00AE7D56" w14:paraId="6A7801BF" w14:textId="77777777"/>
    <w:p w:rsidR="00B71461" w:rsidP="3226848A" w:rsidRDefault="06F96841" w14:paraId="284C86B1" w14:textId="17526E8F">
      <w:pPr>
        <w:tabs>
          <w:tab w:val="left" w:pos="142"/>
        </w:tabs>
        <w:ind w:left="284"/>
        <w:jc w:val="both"/>
      </w:pPr>
      <w:r>
        <w:rPr>
          <w:noProof/>
        </w:rPr>
        <w:drawing>
          <wp:inline distT="0" distB="0" distL="0" distR="0" wp14:anchorId="5EB1DA55" wp14:editId="211E8779">
            <wp:extent cx="5351918" cy="2381250"/>
            <wp:effectExtent l="0" t="0" r="0" b="0"/>
            <wp:docPr id="151689533" name="drawing" descr="University of Edinburgh technicians both female, working with a dri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89533" name="drawing" descr="University of Edinburgh technicians both female, working with a drill. "/>
                    <pic:cNvPicPr/>
                  </pic:nvPicPr>
                  <pic:blipFill>
                    <a:blip r:embed="rId16">
                      <a:extLst>
                        <a:ext uri="{28A0092B-C50C-407E-A947-70E740481C1C}">
                          <a14:useLocalDpi xmlns:a14="http://schemas.microsoft.com/office/drawing/2010/main"/>
                        </a:ext>
                      </a:extLst>
                    </a:blip>
                    <a:stretch>
                      <a:fillRect/>
                    </a:stretch>
                  </pic:blipFill>
                  <pic:spPr>
                    <a:xfrm>
                      <a:off x="0" y="0"/>
                      <a:ext cx="5351918" cy="2381250"/>
                    </a:xfrm>
                    <a:prstGeom prst="rect">
                      <a:avLst/>
                    </a:prstGeom>
                  </pic:spPr>
                </pic:pic>
              </a:graphicData>
            </a:graphic>
          </wp:inline>
        </w:drawing>
      </w:r>
    </w:p>
    <w:p w:rsidR="00B22A66" w:rsidP="00885AF5" w:rsidRDefault="00B22A66" w14:paraId="5970FDD4" w14:textId="77777777">
      <w:pPr>
        <w:tabs>
          <w:tab w:val="left" w:pos="142"/>
        </w:tabs>
        <w:ind w:left="284"/>
        <w:jc w:val="both"/>
        <w:rPr>
          <w:rFonts w:eastAsia="Calibri" w:asciiTheme="minorHAnsi" w:hAnsiTheme="minorHAnsi" w:cstheme="minorHAnsi"/>
          <w:sz w:val="24"/>
          <w:szCs w:val="24"/>
        </w:rPr>
      </w:pPr>
    </w:p>
    <w:p w:rsidR="00B22A66" w:rsidP="00885AF5" w:rsidRDefault="00B22A66" w14:paraId="01CF68CE" w14:textId="77777777">
      <w:pPr>
        <w:tabs>
          <w:tab w:val="left" w:pos="142"/>
        </w:tabs>
        <w:ind w:left="284"/>
        <w:jc w:val="both"/>
        <w:rPr>
          <w:rFonts w:eastAsia="Calibri" w:asciiTheme="minorHAnsi" w:hAnsiTheme="minorHAnsi" w:cstheme="minorHAnsi"/>
          <w:sz w:val="24"/>
          <w:szCs w:val="24"/>
        </w:rPr>
      </w:pPr>
    </w:p>
    <w:p w:rsidRPr="00532781" w:rsidR="00885AF5" w:rsidP="00885AF5" w:rsidRDefault="00885AF5" w14:paraId="10D78073" w14:textId="5EC68B00">
      <w:pPr>
        <w:tabs>
          <w:tab w:val="left" w:pos="142"/>
        </w:tabs>
        <w:ind w:left="284"/>
        <w:jc w:val="both"/>
        <w:rPr>
          <w:rFonts w:eastAsia="Calibri" w:asciiTheme="minorHAnsi" w:hAnsiTheme="minorHAnsi" w:cstheme="minorHAnsi"/>
          <w:sz w:val="24"/>
          <w:szCs w:val="24"/>
        </w:rPr>
      </w:pPr>
      <w:r w:rsidRPr="00532781">
        <w:rPr>
          <w:rFonts w:eastAsia="Calibri" w:asciiTheme="minorHAnsi" w:hAnsiTheme="minorHAnsi" w:cstheme="minorHAnsi"/>
          <w:sz w:val="24"/>
          <w:szCs w:val="24"/>
        </w:rPr>
        <w:t>A culture of sponsorship isn’t something that is created purely by leaders and managers. Every colleague can benefit from and actively contribute to really bringing this culture to life.</w:t>
      </w:r>
    </w:p>
    <w:p w:rsidRPr="00532781" w:rsidR="00885AF5" w:rsidP="00885AF5" w:rsidRDefault="00885AF5" w14:paraId="36677450" w14:textId="77777777">
      <w:pPr>
        <w:tabs>
          <w:tab w:val="left" w:pos="142"/>
        </w:tabs>
        <w:ind w:left="284"/>
        <w:jc w:val="both"/>
        <w:rPr>
          <w:rFonts w:eastAsia="Segoe UI" w:asciiTheme="minorHAnsi" w:hAnsiTheme="minorHAnsi" w:cstheme="minorHAnsi"/>
          <w:sz w:val="24"/>
          <w:szCs w:val="24"/>
        </w:rPr>
      </w:pPr>
    </w:p>
    <w:p w:rsidRPr="00532781" w:rsidR="00885AF5" w:rsidP="547487EF" w:rsidRDefault="00885AF5" w14:paraId="39E5E98E" w14:textId="41F58B43">
      <w:pPr>
        <w:pStyle w:val="ListParagraph"/>
        <w:numPr>
          <w:ilvl w:val="0"/>
          <w:numId w:val="2"/>
        </w:numPr>
        <w:tabs>
          <w:tab w:val="left" w:pos="142"/>
        </w:tabs>
        <w:spacing w:line="259" w:lineRule="auto"/>
        <w:jc w:val="both"/>
        <w:rPr>
          <w:rFonts w:ascii="Calibri" w:hAnsi="Calibri" w:cs="" w:asciiTheme="minorAscii" w:hAnsiTheme="minorAscii" w:cstheme="minorBidi"/>
        </w:rPr>
      </w:pPr>
      <w:r w:rsidRPr="547487EF" w:rsidR="00885AF5">
        <w:rPr>
          <w:rFonts w:ascii="Calibri" w:hAnsi="Calibri" w:eastAsia="Segoe UI" w:cs="" w:asciiTheme="minorAscii" w:hAnsiTheme="minorAscii" w:cstheme="minorBidi"/>
          <w:b w:val="1"/>
          <w:bCs w:val="1"/>
          <w:sz w:val="24"/>
          <w:szCs w:val="24"/>
        </w:rPr>
        <w:t>Be open about your aspirations</w:t>
      </w:r>
      <w:r w:rsidRPr="547487EF" w:rsidR="639451FF">
        <w:rPr>
          <w:rFonts w:ascii="Calibri" w:hAnsi="Calibri" w:eastAsia="Segoe UI" w:cs="" w:asciiTheme="minorAscii" w:hAnsiTheme="minorAscii" w:cstheme="minorBidi"/>
          <w:b w:val="1"/>
          <w:bCs w:val="1"/>
          <w:sz w:val="24"/>
          <w:szCs w:val="24"/>
        </w:rPr>
        <w:t xml:space="preserve">: </w:t>
      </w:r>
      <w:r w:rsidRPr="547487EF" w:rsidR="639451FF">
        <w:rPr>
          <w:rFonts w:ascii="Calibri" w:hAnsi="Calibri" w:eastAsia="Segoe UI" w:cs="" w:asciiTheme="minorAscii" w:hAnsiTheme="minorAscii" w:cstheme="minorBidi"/>
          <w:b w:val="0"/>
          <w:bCs w:val="0"/>
          <w:sz w:val="24"/>
          <w:szCs w:val="24"/>
          <w:rPrChange w:author="Caroline Wallace" w:date="2026-08-31T13:55:56.974Z" w16du:dateUtc="2026-08-31T13:55:56.974Z" w:id="894757650">
            <w:rPr>
              <w:rFonts w:ascii="Calibri" w:hAnsi="Calibri" w:eastAsia="Segoe UI" w:cs="" w:asciiTheme="minorAscii" w:hAnsiTheme="minorAscii" w:cstheme="minorBidi"/>
              <w:b w:val="1"/>
              <w:bCs w:val="1"/>
              <w:sz w:val="24"/>
              <w:szCs w:val="24"/>
            </w:rPr>
          </w:rPrChange>
        </w:rPr>
        <w:t>Take</w:t>
      </w:r>
      <w:r w:rsidRPr="547487EF" w:rsidR="00885AF5">
        <w:rPr>
          <w:rFonts w:ascii="Calibri" w:hAnsi="Calibri" w:cs="" w:asciiTheme="minorAscii" w:hAnsiTheme="minorAscii" w:cstheme="minorBidi"/>
          <w:b w:val="0"/>
          <w:bCs w:val="0"/>
        </w:rPr>
        <w:t xml:space="preserve"> </w:t>
      </w:r>
      <w:r w:rsidRPr="547487EF" w:rsidR="00885AF5">
        <w:rPr>
          <w:rFonts w:ascii="Calibri" w:hAnsi="Calibri" w:cs="" w:asciiTheme="minorAscii" w:hAnsiTheme="minorAscii" w:cstheme="minorBidi"/>
        </w:rPr>
        <w:t xml:space="preserve">time to reflect on what you want to learn, experience, or achieve in your career. Be honest </w:t>
      </w:r>
      <w:r w:rsidRPr="547487EF" w:rsidR="00885AF5">
        <w:rPr>
          <w:rFonts w:ascii="Calibri" w:hAnsi="Calibri" w:cs="" w:asciiTheme="minorAscii" w:hAnsiTheme="minorAscii" w:cstheme="minorBidi"/>
        </w:rPr>
        <w:t>about</w:t>
      </w:r>
      <w:r w:rsidRPr="547487EF" w:rsidR="00885AF5">
        <w:rPr>
          <w:rFonts w:ascii="Calibri" w:hAnsi="Calibri" w:cs="" w:asciiTheme="minorAscii" w:hAnsiTheme="minorAscii" w:cstheme="minorBidi"/>
        </w:rPr>
        <w:t xml:space="preserve"> your goals. </w:t>
      </w:r>
      <w:r w:rsidRPr="547487EF" w:rsidR="00885AF5">
        <w:rPr>
          <w:rFonts w:ascii="Calibri" w:hAnsi="Calibri" w:cs="" w:asciiTheme="minorAscii" w:hAnsiTheme="minorAscii" w:cstheme="minorBidi"/>
        </w:rPr>
        <w:t>Share them with your manager and colleagues so they understand how they can support and sponsor you.</w:t>
      </w:r>
      <w:r w:rsidRPr="547487EF" w:rsidR="00B22A66">
        <w:rPr>
          <w:rFonts w:ascii="Calibri" w:hAnsi="Calibri" w:cs="" w:asciiTheme="minorAscii" w:hAnsiTheme="minorAscii" w:cstheme="minorBidi"/>
        </w:rPr>
        <w:t xml:space="preserve"> </w:t>
      </w:r>
      <w:r w:rsidRPr="547487EF" w:rsidR="00885AF5">
        <w:rPr>
          <w:rFonts w:ascii="Calibri" w:hAnsi="Calibri" w:cs="" w:asciiTheme="minorAscii" w:hAnsiTheme="minorAscii" w:cstheme="minorBidi"/>
        </w:rPr>
        <w:t>If you are open about yours</w:t>
      </w:r>
      <w:ins w:author="Caroline Wallace" w:date="2026-08-31T13:56:14.935Z" w16du:dateUtc="2026-08-31T13:56:14.935Z" w:id="964227419">
        <w:r w:rsidRPr="547487EF" w:rsidR="511C65CB">
          <w:rPr>
            <w:rFonts w:ascii="Calibri" w:hAnsi="Calibri" w:cs="" w:asciiTheme="minorAscii" w:hAnsiTheme="minorAscii" w:cstheme="minorBidi"/>
          </w:rPr>
          <w:t>,</w:t>
        </w:r>
      </w:ins>
      <w:del w:author="Caroline Wallace" w:date="2026-08-31T13:56:13.774Z" w16du:dateUtc="2026-08-31T13:56:13.774Z" w:id="1277799339">
        <w:r w:rsidRPr="547487EF" w:rsidDel="63C34697">
          <w:rPr>
            <w:rFonts w:ascii="Calibri" w:hAnsi="Calibri" w:cs="" w:asciiTheme="minorAscii" w:hAnsiTheme="minorAscii" w:cstheme="minorBidi"/>
          </w:rPr>
          <w:delText>;</w:delText>
        </w:r>
      </w:del>
      <w:r w:rsidRPr="547487EF" w:rsidR="63C34697">
        <w:rPr>
          <w:rFonts w:ascii="Calibri" w:hAnsi="Calibri" w:cs="" w:asciiTheme="minorAscii" w:hAnsiTheme="minorAscii" w:cstheme="minorBidi"/>
        </w:rPr>
        <w:t xml:space="preserve"> </w:t>
      </w:r>
      <w:r w:rsidRPr="547487EF" w:rsidR="00885AF5">
        <w:rPr>
          <w:rFonts w:ascii="Calibri" w:hAnsi="Calibri" w:cs="" w:asciiTheme="minorAscii" w:hAnsiTheme="minorAscii" w:cstheme="minorBidi"/>
        </w:rPr>
        <w:t xml:space="preserve">others will be open about </w:t>
      </w:r>
      <w:r w:rsidRPr="547487EF" w:rsidR="00885AF5">
        <w:rPr>
          <w:rFonts w:ascii="Calibri" w:hAnsi="Calibri" w:cs="" w:asciiTheme="minorAscii" w:hAnsiTheme="minorAscii" w:cstheme="minorBidi"/>
        </w:rPr>
        <w:t>theirs</w:t>
      </w:r>
      <w:r w:rsidRPr="547487EF" w:rsidR="00885AF5">
        <w:rPr>
          <w:rFonts w:ascii="Calibri" w:hAnsi="Calibri" w:cs="" w:asciiTheme="minorAscii" w:hAnsiTheme="minorAscii" w:cstheme="minorBidi"/>
        </w:rPr>
        <w:t xml:space="preserve"> and you can find ways to foster active sponsorship throughout teams.</w:t>
      </w:r>
    </w:p>
    <w:p w:rsidRPr="00532781" w:rsidR="00885AF5" w:rsidP="00885AF5" w:rsidRDefault="00885AF5" w14:paraId="443DCF7E" w14:textId="77777777">
      <w:pPr>
        <w:pStyle w:val="ListParagraph"/>
        <w:tabs>
          <w:tab w:val="left" w:pos="142"/>
        </w:tabs>
        <w:spacing w:line="259" w:lineRule="auto"/>
        <w:ind w:left="644" w:hanging="360"/>
        <w:jc w:val="both"/>
        <w:rPr>
          <w:rFonts w:eastAsia="Segoe UI" w:asciiTheme="minorHAnsi" w:hAnsiTheme="minorHAnsi" w:cstheme="minorHAnsi"/>
          <w:sz w:val="24"/>
          <w:szCs w:val="24"/>
        </w:rPr>
      </w:pPr>
    </w:p>
    <w:p w:rsidRPr="00AF785D" w:rsidR="00AF785D" w:rsidP="547487EF" w:rsidRDefault="00885AF5" w14:paraId="24DC931D" w14:textId="450E6601">
      <w:pPr>
        <w:pStyle w:val="ListParagraph"/>
        <w:numPr>
          <w:ilvl w:val="0"/>
          <w:numId w:val="2"/>
        </w:numPr>
        <w:tabs>
          <w:tab w:val="left" w:pos="142"/>
        </w:tabs>
        <w:spacing w:line="259" w:lineRule="auto"/>
        <w:jc w:val="both"/>
        <w:rPr>
          <w:rFonts w:ascii="Calibri" w:hAnsi="Calibri" w:cs="" w:asciiTheme="minorAscii" w:hAnsiTheme="minorAscii" w:cstheme="minorBidi"/>
          <w:sz w:val="24"/>
          <w:szCs w:val="24"/>
        </w:rPr>
      </w:pPr>
      <w:r w:rsidRPr="09505DC6" w:rsidR="00885AF5">
        <w:rPr>
          <w:rFonts w:ascii="Calibri" w:hAnsi="Calibri" w:eastAsia="Segoe UI" w:cs="" w:asciiTheme="minorAscii" w:hAnsiTheme="minorAscii" w:cstheme="minorBidi"/>
          <w:b w:val="1"/>
          <w:bCs w:val="1"/>
          <w:sz w:val="24"/>
          <w:szCs w:val="24"/>
        </w:rPr>
        <w:t>Connect near and far</w:t>
      </w:r>
      <w:r w:rsidRPr="09505DC6" w:rsidR="7A3030E3">
        <w:rPr>
          <w:rFonts w:ascii="Calibri" w:hAnsi="Calibri" w:eastAsia="Segoe UI" w:cs="" w:asciiTheme="minorAscii" w:hAnsiTheme="minorAscii" w:cstheme="minorBidi"/>
          <w:b w:val="1"/>
          <w:bCs w:val="1"/>
          <w:sz w:val="24"/>
          <w:szCs w:val="24"/>
        </w:rPr>
        <w:t xml:space="preserve">: </w:t>
      </w:r>
      <w:r w:rsidRPr="09505DC6" w:rsidR="7A3030E3">
        <w:rPr>
          <w:rFonts w:ascii="Calibri" w:hAnsi="Calibri" w:eastAsia="Segoe UI" w:cs="" w:asciiTheme="minorAscii" w:hAnsiTheme="minorAscii" w:cstheme="minorBidi"/>
          <w:b w:val="0"/>
          <w:bCs w:val="0"/>
          <w:sz w:val="24"/>
          <w:szCs w:val="24"/>
          <w:rPrChange w:author="Caroline Wallace" w:date="2026-08-31T13:56:02.315Z" w16du:dateUtc="2026-08-31T13:56:02.315Z" w:id="499728380">
            <w:rPr>
              <w:rFonts w:ascii="Calibri" w:hAnsi="Calibri" w:eastAsia="Segoe UI" w:cs="" w:asciiTheme="minorAscii" w:hAnsiTheme="minorAscii" w:cstheme="minorBidi"/>
              <w:b w:val="1"/>
              <w:bCs w:val="1"/>
              <w:sz w:val="24"/>
              <w:szCs w:val="24"/>
            </w:rPr>
          </w:rPrChange>
        </w:rPr>
        <w:t>Develop</w:t>
      </w:r>
      <w:r w:rsidRPr="09505DC6" w:rsidR="00885AF5">
        <w:rPr>
          <w:rFonts w:ascii="Calibri" w:hAnsi="Calibri" w:eastAsia="Segoe UI" w:cs="" w:asciiTheme="minorAscii" w:hAnsiTheme="minorAscii" w:cstheme="minorBidi"/>
          <w:b w:val="0"/>
          <w:bCs w:val="0"/>
          <w:sz w:val="24"/>
          <w:szCs w:val="24"/>
        </w:rPr>
        <w:t xml:space="preserve"> </w:t>
      </w:r>
      <w:r w:rsidRPr="09505DC6" w:rsidR="00885AF5">
        <w:rPr>
          <w:rFonts w:ascii="Calibri" w:hAnsi="Calibri" w:eastAsia="Segoe UI" w:cs="" w:asciiTheme="minorAscii" w:hAnsiTheme="minorAscii" w:cstheme="minorBidi"/>
          <w:sz w:val="24"/>
          <w:szCs w:val="24"/>
        </w:rPr>
        <w:t xml:space="preserve">your </w:t>
      </w:r>
      <w:r w:rsidRPr="09505DC6" w:rsidR="00885AF5">
        <w:rPr>
          <w:rFonts w:ascii="Calibri" w:hAnsi="Calibri" w:eastAsia="Segoe UI" w:cs="" w:asciiTheme="minorAscii" w:hAnsiTheme="minorAscii" w:cstheme="minorBidi"/>
          <w:sz w:val="24"/>
          <w:szCs w:val="24"/>
        </w:rPr>
        <w:t>own, and</w:t>
      </w:r>
      <w:r w:rsidRPr="09505DC6" w:rsidR="00885AF5">
        <w:rPr>
          <w:rFonts w:ascii="Calibri" w:hAnsi="Calibri" w:eastAsia="Segoe UI" w:cs="" w:asciiTheme="minorAscii" w:hAnsiTheme="minorAscii" w:cstheme="minorBidi"/>
          <w:sz w:val="24"/>
          <w:szCs w:val="24"/>
        </w:rPr>
        <w:t xml:space="preserve"> help others develop </w:t>
      </w:r>
      <w:r w:rsidRPr="09505DC6" w:rsidR="40E12258">
        <w:rPr>
          <w:rFonts w:ascii="Calibri" w:hAnsi="Calibri" w:eastAsia="Segoe UI" w:cs="" w:asciiTheme="minorAscii" w:hAnsiTheme="minorAscii" w:cstheme="minorBidi"/>
          <w:sz w:val="24"/>
          <w:szCs w:val="24"/>
        </w:rPr>
        <w:t>their</w:t>
      </w:r>
      <w:r w:rsidRPr="09505DC6" w:rsidR="00885AF5">
        <w:rPr>
          <w:rFonts w:ascii="Calibri" w:hAnsi="Calibri" w:eastAsia="Segoe UI" w:cs="" w:asciiTheme="minorAscii" w:hAnsiTheme="minorAscii" w:cstheme="minorBidi"/>
          <w:sz w:val="24"/>
          <w:szCs w:val="24"/>
        </w:rPr>
        <w:t xml:space="preserve"> connections across teams and the wider University. Engaging with others helps you learn from different perspectives and makes it easier for others to </w:t>
      </w:r>
      <w:r w:rsidRPr="09505DC6" w:rsidR="00885AF5">
        <w:rPr>
          <w:rFonts w:ascii="Calibri" w:hAnsi="Calibri" w:eastAsia="Segoe UI" w:cs="" w:asciiTheme="minorAscii" w:hAnsiTheme="minorAscii" w:cstheme="minorBidi"/>
          <w:sz w:val="24"/>
          <w:szCs w:val="24"/>
        </w:rPr>
        <w:t>recognise</w:t>
      </w:r>
      <w:r w:rsidRPr="09505DC6" w:rsidR="00885AF5">
        <w:rPr>
          <w:rFonts w:ascii="Calibri" w:hAnsi="Calibri" w:eastAsia="Segoe UI" w:cs="" w:asciiTheme="minorAscii" w:hAnsiTheme="minorAscii" w:cstheme="minorBidi"/>
          <w:sz w:val="24"/>
          <w:szCs w:val="24"/>
        </w:rPr>
        <w:t xml:space="preserve"> your strengths and </w:t>
      </w:r>
      <w:r w:rsidRPr="09505DC6" w:rsidR="000B515C">
        <w:rPr>
          <w:rFonts w:ascii="Calibri" w:hAnsi="Calibri" w:eastAsia="Segoe UI" w:cs="" w:asciiTheme="minorAscii" w:hAnsiTheme="minorAscii" w:cstheme="minorBidi"/>
          <w:sz w:val="24"/>
          <w:szCs w:val="24"/>
        </w:rPr>
        <w:t xml:space="preserve">potential. </w:t>
      </w:r>
      <w:r w:rsidRPr="09505DC6" w:rsidR="000B515C">
        <w:rPr>
          <w:rFonts w:ascii="Calibri" w:hAnsi="Calibri" w:cs="" w:asciiTheme="minorAscii" w:hAnsiTheme="minorAscii" w:cstheme="minorBidi"/>
          <w:sz w:val="24"/>
          <w:szCs w:val="24"/>
        </w:rPr>
        <w:t xml:space="preserve">Engaging </w:t>
      </w:r>
      <w:r w:rsidRPr="09505DC6" w:rsidR="00885AF5">
        <w:rPr>
          <w:rFonts w:ascii="Calibri" w:hAnsi="Calibri" w:cs="" w:asciiTheme="minorAscii" w:hAnsiTheme="minorAscii" w:cstheme="minorBidi"/>
          <w:sz w:val="24"/>
          <w:szCs w:val="24"/>
        </w:rPr>
        <w:t xml:space="preserve">across the institution will allow you to discover </w:t>
      </w:r>
      <w:r w:rsidRPr="09505DC6" w:rsidR="00885AF5">
        <w:rPr>
          <w:rFonts w:ascii="Calibri" w:hAnsi="Calibri" w:cs="" w:asciiTheme="minorAscii" w:hAnsiTheme="minorAscii" w:cstheme="minorBidi"/>
          <w:sz w:val="24"/>
          <w:szCs w:val="24"/>
        </w:rPr>
        <w:t xml:space="preserve"> people who can connect to opportunities. Being more visible will make it easier for others to know and sponsor you, valuing your strengths and potential.</w:t>
      </w:r>
    </w:p>
    <w:p w:rsidR="24D1C083" w:rsidP="24D1C083" w:rsidRDefault="24D1C083" w14:paraId="59624AC6" w14:textId="15D5A3DF">
      <w:pPr>
        <w:pStyle w:val="ListParagraph"/>
        <w:tabs>
          <w:tab w:val="left" w:pos="142"/>
        </w:tabs>
        <w:spacing w:line="259" w:lineRule="auto"/>
        <w:ind w:left="644"/>
        <w:jc w:val="both"/>
        <w:rPr>
          <w:rFonts w:asciiTheme="minorHAnsi" w:hAnsiTheme="minorHAnsi" w:cstheme="minorBidi"/>
          <w:sz w:val="24"/>
          <w:szCs w:val="24"/>
        </w:rPr>
      </w:pPr>
    </w:p>
    <w:p w:rsidRPr="00AF785D" w:rsidR="00AF785D" w:rsidP="547487EF" w:rsidRDefault="34955204" w14:paraId="420D536C" w14:textId="07B5C080">
      <w:pPr>
        <w:pStyle w:val="ListParagraph"/>
        <w:numPr>
          <w:ilvl w:val="0"/>
          <w:numId w:val="2"/>
        </w:numPr>
        <w:tabs>
          <w:tab w:val="left" w:pos="142"/>
        </w:tabs>
        <w:spacing w:line="259" w:lineRule="auto"/>
        <w:jc w:val="both"/>
        <w:rPr>
          <w:rFonts w:ascii="Calibri" w:hAnsi="Calibri" w:eastAsia="" w:cs="" w:asciiTheme="minorAscii" w:hAnsiTheme="minorAscii" w:eastAsiaTheme="minorEastAsia" w:cstheme="minorBidi"/>
          <w:sz w:val="24"/>
          <w:szCs w:val="24"/>
        </w:rPr>
      </w:pPr>
      <w:r w:rsidRPr="09505DC6" w:rsidR="34955204">
        <w:rPr>
          <w:rFonts w:ascii="Calibri" w:hAnsi="Calibri" w:eastAsia="" w:cs="" w:asciiTheme="minorAscii" w:hAnsiTheme="minorAscii" w:eastAsiaTheme="minorEastAsia" w:cstheme="minorBidi"/>
          <w:b w:val="1"/>
          <w:bCs w:val="1"/>
          <w:sz w:val="24"/>
          <w:szCs w:val="24"/>
        </w:rPr>
        <w:t xml:space="preserve">Actively seek learning </w:t>
      </w:r>
      <w:r w:rsidRPr="09505DC6" w:rsidR="57A1D41C">
        <w:rPr>
          <w:rFonts w:ascii="Calibri" w:hAnsi="Calibri" w:eastAsia="" w:cs="" w:asciiTheme="minorAscii" w:hAnsiTheme="minorAscii" w:eastAsiaTheme="minorEastAsia" w:cstheme="minorBidi"/>
          <w:b w:val="1"/>
          <w:bCs w:val="1"/>
          <w:sz w:val="24"/>
          <w:szCs w:val="24"/>
        </w:rPr>
        <w:t>o</w:t>
      </w:r>
      <w:r w:rsidRPr="09505DC6" w:rsidR="34955204">
        <w:rPr>
          <w:rFonts w:ascii="Calibri" w:hAnsi="Calibri" w:eastAsia="" w:cs="" w:asciiTheme="minorAscii" w:hAnsiTheme="minorAscii" w:eastAsiaTheme="minorEastAsia" w:cstheme="minorBidi"/>
          <w:b w:val="1"/>
          <w:bCs w:val="1"/>
          <w:sz w:val="24"/>
          <w:szCs w:val="24"/>
        </w:rPr>
        <w:t>pportunities</w:t>
      </w:r>
      <w:r w:rsidRPr="09505DC6" w:rsidR="4A3C6F3C">
        <w:rPr>
          <w:rFonts w:ascii="Calibri" w:hAnsi="Calibri" w:eastAsia="" w:cs="" w:asciiTheme="minorAscii" w:hAnsiTheme="minorAscii" w:eastAsiaTheme="minorEastAsia" w:cstheme="minorBidi"/>
          <w:b w:val="1"/>
          <w:bCs w:val="1"/>
          <w:sz w:val="24"/>
          <w:szCs w:val="24"/>
        </w:rPr>
        <w:t>:</w:t>
      </w:r>
      <w:r w:rsidRPr="09505DC6" w:rsidR="4A3C6F3C">
        <w:rPr>
          <w:rFonts w:ascii="Calibri" w:hAnsi="Calibri" w:eastAsia="" w:cs="" w:asciiTheme="minorAscii" w:hAnsiTheme="minorAscii" w:eastAsiaTheme="minorEastAsia" w:cstheme="minorBidi"/>
          <w:sz w:val="24"/>
          <w:szCs w:val="24"/>
        </w:rPr>
        <w:t xml:space="preserve"> </w:t>
      </w:r>
      <w:r w:rsidRPr="09505DC6" w:rsidR="34955204">
        <w:rPr>
          <w:rFonts w:ascii="Calibri" w:hAnsi="Calibri" w:eastAsia="" w:cs="" w:asciiTheme="minorAscii" w:hAnsiTheme="minorAscii" w:eastAsiaTheme="minorEastAsia" w:cstheme="minorBidi"/>
          <w:sz w:val="24"/>
          <w:szCs w:val="24"/>
        </w:rPr>
        <w:t xml:space="preserve">Look for opportunities to stretch your skills, whether through projects, secondments, shadowing, or informal learning. Reach out for support to get connected, </w:t>
      </w:r>
      <w:r w:rsidRPr="09505DC6" w:rsidR="34955204">
        <w:rPr>
          <w:rFonts w:ascii="Calibri" w:hAnsi="Calibri" w:eastAsia="" w:cs="" w:asciiTheme="minorAscii" w:hAnsiTheme="minorAscii" w:eastAsiaTheme="minorEastAsia" w:cstheme="minorBidi"/>
          <w:sz w:val="24"/>
          <w:szCs w:val="24"/>
        </w:rPr>
        <w:t>don’t</w:t>
      </w:r>
      <w:r w:rsidRPr="09505DC6" w:rsidR="34955204">
        <w:rPr>
          <w:rFonts w:ascii="Calibri" w:hAnsi="Calibri" w:eastAsia="" w:cs="" w:asciiTheme="minorAscii" w:hAnsiTheme="minorAscii" w:eastAsiaTheme="minorEastAsia" w:cstheme="minorBidi"/>
          <w:sz w:val="24"/>
          <w:szCs w:val="24"/>
        </w:rPr>
        <w:t xml:space="preserve"> wait for opportunities to come to you.</w:t>
      </w:r>
      <w:r w:rsidRPr="09505DC6" w:rsidR="50925320">
        <w:rPr>
          <w:rFonts w:ascii="Calibri" w:hAnsi="Calibri" w:eastAsia="" w:cs="" w:asciiTheme="minorAscii" w:hAnsiTheme="minorAscii" w:eastAsiaTheme="minorEastAsia" w:cstheme="minorBidi"/>
          <w:sz w:val="24"/>
          <w:szCs w:val="24"/>
        </w:rPr>
        <w:t xml:space="preserve"> If </w:t>
      </w:r>
      <w:r w:rsidRPr="09505DC6" w:rsidR="50925320">
        <w:rPr>
          <w:rFonts w:ascii="Calibri" w:hAnsi="Calibri" w:eastAsia="" w:cs="" w:asciiTheme="minorAscii" w:hAnsiTheme="minorAscii" w:eastAsiaTheme="minorEastAsia" w:cstheme="minorBidi"/>
          <w:sz w:val="24"/>
          <w:szCs w:val="24"/>
        </w:rPr>
        <w:t>you’ve</w:t>
      </w:r>
      <w:r w:rsidRPr="09505DC6" w:rsidR="50925320">
        <w:rPr>
          <w:rFonts w:ascii="Calibri" w:hAnsi="Calibri" w:eastAsia="" w:cs="" w:asciiTheme="minorAscii" w:hAnsiTheme="minorAscii" w:eastAsiaTheme="minorEastAsia" w:cstheme="minorBidi"/>
          <w:sz w:val="24"/>
          <w:szCs w:val="24"/>
        </w:rPr>
        <w:t xml:space="preserve"> seen or heard something that would be great for a colleague, send them the information, make that introduction/</w:t>
      </w:r>
      <w:r w:rsidRPr="09505DC6" w:rsidR="50925320">
        <w:rPr>
          <w:rFonts w:ascii="Calibri" w:hAnsi="Calibri" w:eastAsia="" w:cs="" w:asciiTheme="minorAscii" w:hAnsiTheme="minorAscii" w:eastAsiaTheme="minorEastAsia" w:cstheme="minorBidi"/>
          <w:sz w:val="24"/>
          <w:szCs w:val="24"/>
        </w:rPr>
        <w:t>suggestion</w:t>
      </w:r>
      <w:r w:rsidRPr="09505DC6" w:rsidR="50925320">
        <w:rPr>
          <w:rFonts w:ascii="Calibri" w:hAnsi="Calibri" w:eastAsia="" w:cs="" w:asciiTheme="minorAscii" w:hAnsiTheme="minorAscii" w:eastAsiaTheme="minorEastAsia" w:cstheme="minorBidi"/>
          <w:sz w:val="24"/>
          <w:szCs w:val="24"/>
        </w:rPr>
        <w:t xml:space="preserve"> and help them grow</w:t>
      </w:r>
    </w:p>
    <w:p w:rsidRPr="00532781" w:rsidR="00885AF5" w:rsidP="547487EF" w:rsidRDefault="00885AF5" w14:paraId="25502C44" w14:textId="625A2EA7">
      <w:pPr>
        <w:numPr>
          <w:ilvl w:val="0"/>
          <w:numId w:val="2"/>
        </w:numPr>
        <w:tabs>
          <w:tab w:val="left" w:pos="142"/>
        </w:tabs>
        <w:spacing w:before="300" w:after="300" w:line="259" w:lineRule="auto"/>
        <w:jc w:val="both"/>
        <w:rPr>
          <w:rFonts w:ascii="Calibri" w:hAnsi="Calibri" w:cs="" w:asciiTheme="minorAscii" w:hAnsiTheme="minorAscii" w:cstheme="minorBidi"/>
        </w:rPr>
      </w:pPr>
      <w:r w:rsidRPr="09505DC6" w:rsidR="00885AF5">
        <w:rPr>
          <w:rFonts w:ascii="Calibri" w:hAnsi="Calibri" w:eastAsia="Segoe UI" w:cs="" w:asciiTheme="minorAscii" w:hAnsiTheme="minorAscii" w:cstheme="minorBidi"/>
          <w:b w:val="1"/>
          <w:bCs w:val="1"/>
          <w:sz w:val="28"/>
          <w:szCs w:val="28"/>
        </w:rPr>
        <w:t>S</w:t>
      </w:r>
      <w:r w:rsidRPr="09505DC6" w:rsidR="00885AF5">
        <w:rPr>
          <w:rFonts w:ascii="Calibri" w:hAnsi="Calibri" w:eastAsia="Segoe UI" w:cs="" w:asciiTheme="minorAscii" w:hAnsiTheme="minorAscii" w:cstheme="minorBidi"/>
          <w:b w:val="1"/>
          <w:bCs w:val="1"/>
          <w:sz w:val="24"/>
          <w:szCs w:val="24"/>
        </w:rPr>
        <w:t xml:space="preserve">ponsor </w:t>
      </w:r>
      <w:r w:rsidRPr="09505DC6" w:rsidR="6F993388">
        <w:rPr>
          <w:rFonts w:ascii="Calibri" w:hAnsi="Calibri" w:eastAsia="Segoe UI" w:cs="" w:asciiTheme="minorAscii" w:hAnsiTheme="minorAscii" w:cstheme="minorBidi"/>
          <w:b w:val="1"/>
          <w:bCs w:val="1"/>
          <w:sz w:val="24"/>
          <w:szCs w:val="24"/>
        </w:rPr>
        <w:t>e</w:t>
      </w:r>
      <w:r w:rsidRPr="09505DC6" w:rsidR="00885AF5">
        <w:rPr>
          <w:rFonts w:ascii="Calibri" w:hAnsi="Calibri" w:eastAsia="Segoe UI" w:cs="" w:asciiTheme="minorAscii" w:hAnsiTheme="minorAscii" w:cstheme="minorBidi"/>
          <w:b w:val="1"/>
          <w:bCs w:val="1"/>
          <w:sz w:val="24"/>
          <w:szCs w:val="24"/>
        </w:rPr>
        <w:t xml:space="preserve">ach </w:t>
      </w:r>
      <w:r w:rsidRPr="09505DC6" w:rsidR="4A1E6348">
        <w:rPr>
          <w:rFonts w:ascii="Calibri" w:hAnsi="Calibri" w:eastAsia="Segoe UI" w:cs="" w:asciiTheme="minorAscii" w:hAnsiTheme="minorAscii" w:cstheme="minorBidi"/>
          <w:b w:val="1"/>
          <w:bCs w:val="1"/>
          <w:sz w:val="24"/>
          <w:szCs w:val="24"/>
        </w:rPr>
        <w:t>o</w:t>
      </w:r>
      <w:r w:rsidRPr="09505DC6" w:rsidR="00885AF5">
        <w:rPr>
          <w:rFonts w:ascii="Calibri" w:hAnsi="Calibri" w:eastAsia="Segoe UI" w:cs="" w:asciiTheme="minorAscii" w:hAnsiTheme="minorAscii" w:cstheme="minorBidi"/>
          <w:b w:val="1"/>
          <w:bCs w:val="1"/>
          <w:sz w:val="24"/>
          <w:szCs w:val="24"/>
        </w:rPr>
        <w:t>ther</w:t>
      </w:r>
      <w:r w:rsidRPr="09505DC6" w:rsidR="4A7B1A9B">
        <w:rPr>
          <w:rFonts w:ascii="Calibri" w:hAnsi="Calibri" w:eastAsia="Segoe UI" w:cs="" w:asciiTheme="minorAscii" w:hAnsiTheme="minorAscii" w:cstheme="minorBidi"/>
          <w:b w:val="1"/>
          <w:bCs w:val="1"/>
          <w:sz w:val="24"/>
          <w:szCs w:val="24"/>
        </w:rPr>
        <w:t xml:space="preserve">: </w:t>
      </w:r>
      <w:r w:rsidRPr="09505DC6" w:rsidR="4A7B1A9B">
        <w:rPr>
          <w:rFonts w:ascii="Calibri" w:hAnsi="Calibri" w:eastAsia="Segoe UI" w:cs="" w:asciiTheme="minorAscii" w:hAnsiTheme="minorAscii" w:cstheme="minorBidi"/>
          <w:sz w:val="24"/>
          <w:szCs w:val="24"/>
        </w:rPr>
        <w:t>Knowing</w:t>
      </w:r>
      <w:r w:rsidRPr="09505DC6" w:rsidR="00885AF5">
        <w:rPr>
          <w:rFonts w:ascii="Calibri" w:hAnsi="Calibri" w:cs="" w:asciiTheme="minorAscii" w:hAnsiTheme="minorAscii" w:cstheme="minorBidi"/>
          <w:sz w:val="24"/>
          <w:szCs w:val="24"/>
        </w:rPr>
        <w:t xml:space="preserve"> your colleague’s strengths empowers and enables you to make connections with, and for, them. You might make an important introduction for your colleague that could open doors to collaboration and learning opportunities - and they might do the same for you.</w:t>
      </w:r>
      <w:r w:rsidRPr="09505DC6" w:rsidR="53B4CC00">
        <w:rPr>
          <w:rFonts w:ascii="Calibri" w:hAnsi="Calibri" w:cs="" w:asciiTheme="minorAscii" w:hAnsiTheme="minorAscii" w:cstheme="minorBidi"/>
          <w:sz w:val="24"/>
          <w:szCs w:val="24"/>
        </w:rPr>
        <w:t xml:space="preserve"> </w:t>
      </w:r>
      <w:r w:rsidRPr="09505DC6" w:rsidR="00885AF5">
        <w:rPr>
          <w:rFonts w:ascii="Calibri" w:hAnsi="Calibri" w:cs="" w:asciiTheme="minorAscii" w:hAnsiTheme="minorAscii" w:cstheme="minorBidi"/>
          <w:sz w:val="24"/>
          <w:szCs w:val="24"/>
        </w:rPr>
        <w:t xml:space="preserve">It may be that you/they have current or future projects which could allow you to </w:t>
      </w:r>
      <w:r w:rsidRPr="09505DC6" w:rsidR="00885AF5">
        <w:rPr>
          <w:rFonts w:ascii="Calibri" w:hAnsi="Calibri" w:cs="" w:asciiTheme="minorAscii" w:hAnsiTheme="minorAscii" w:cstheme="minorBidi"/>
          <w:sz w:val="24"/>
          <w:szCs w:val="24"/>
        </w:rPr>
        <w:t>demonstrate</w:t>
      </w:r>
      <w:r w:rsidRPr="09505DC6" w:rsidR="00885AF5">
        <w:rPr>
          <w:rFonts w:ascii="Calibri" w:hAnsi="Calibri" w:cs="" w:asciiTheme="minorAscii" w:hAnsiTheme="minorAscii" w:cstheme="minorBidi"/>
          <w:sz w:val="24"/>
          <w:szCs w:val="24"/>
        </w:rPr>
        <w:t xml:space="preserve">, </w:t>
      </w:r>
      <w:r w:rsidRPr="09505DC6" w:rsidR="00885AF5">
        <w:rPr>
          <w:rFonts w:ascii="Calibri" w:hAnsi="Calibri" w:cs="" w:asciiTheme="minorAscii" w:hAnsiTheme="minorAscii" w:cstheme="minorBidi"/>
          <w:sz w:val="24"/>
          <w:szCs w:val="24"/>
        </w:rPr>
        <w:t>learn</w:t>
      </w:r>
      <w:r w:rsidRPr="09505DC6" w:rsidR="00885AF5">
        <w:rPr>
          <w:rFonts w:ascii="Calibri" w:hAnsi="Calibri" w:cs="" w:asciiTheme="minorAscii" w:hAnsiTheme="minorAscii" w:cstheme="minorBidi"/>
          <w:sz w:val="24"/>
          <w:szCs w:val="24"/>
        </w:rPr>
        <w:t xml:space="preserve"> or grow their skills and connections. Before doing this, make sure you have open communication with their line manager to ensure capacity and support.</w:t>
      </w:r>
    </w:p>
    <w:p w:rsidR="3226848A" w:rsidP="3226848A" w:rsidRDefault="3226848A" w14:paraId="6C9368F6" w14:textId="77777777">
      <w:pPr>
        <w:tabs>
          <w:tab w:val="left" w:pos="142"/>
        </w:tabs>
        <w:ind w:left="284"/>
        <w:jc w:val="both"/>
        <w:rPr>
          <w:rFonts w:eastAsia="Segoe UI" w:asciiTheme="minorHAnsi" w:hAnsiTheme="minorHAnsi" w:cstheme="minorBidi"/>
          <w:b/>
          <w:bCs/>
          <w:sz w:val="24"/>
          <w:szCs w:val="24"/>
        </w:rPr>
      </w:pPr>
    </w:p>
    <w:p w:rsidR="7E88F64D" w:rsidP="7E88F64D" w:rsidRDefault="7E88F64D" w14:paraId="55A33087" w14:textId="4B02D151">
      <w:pPr>
        <w:tabs>
          <w:tab w:val="left" w:pos="142"/>
        </w:tabs>
        <w:ind w:left="360"/>
        <w:rPr>
          <w:rFonts w:asciiTheme="minorHAnsi" w:hAnsiTheme="minorHAnsi" w:eastAsiaTheme="minorEastAsia" w:cstheme="minorBidi"/>
          <w:sz w:val="24"/>
          <w:szCs w:val="24"/>
        </w:rPr>
      </w:pPr>
    </w:p>
    <w:p w:rsidR="3226848A" w:rsidRDefault="3226848A" w14:paraId="7AD29E10" w14:textId="366F70B4">
      <w:r>
        <w:br w:type="page"/>
      </w:r>
    </w:p>
    <w:p w:rsidR="3226848A" w:rsidP="3226848A" w:rsidRDefault="3226848A" w14:paraId="42313C4F" w14:textId="166F5ECA">
      <w:pPr>
        <w:tabs>
          <w:tab w:val="left" w:pos="142"/>
        </w:tabs>
        <w:ind w:left="360"/>
        <w:rPr>
          <w:rFonts w:asciiTheme="minorHAnsi" w:hAnsiTheme="minorHAnsi" w:eastAsiaTheme="minorEastAsia" w:cstheme="minorBidi"/>
          <w:sz w:val="24"/>
          <w:szCs w:val="24"/>
        </w:rPr>
      </w:pPr>
    </w:p>
    <w:p w:rsidR="3C3030BD" w:rsidP="7E88F64D" w:rsidRDefault="56BB4AB8" w14:paraId="74335A45" w14:textId="48C1222E">
      <w:pPr>
        <w:tabs>
          <w:tab w:val="left" w:pos="142"/>
        </w:tabs>
        <w:ind w:left="360"/>
        <w:rPr>
          <w:rFonts w:asciiTheme="minorHAnsi" w:hAnsiTheme="minorHAnsi" w:eastAsiaTheme="minorEastAsia" w:cstheme="minorBidi"/>
          <w:b/>
          <w:bCs/>
          <w:sz w:val="24"/>
          <w:szCs w:val="24"/>
        </w:rPr>
      </w:pPr>
      <w:r w:rsidRPr="3226848A">
        <w:rPr>
          <w:rFonts w:asciiTheme="minorHAnsi" w:hAnsiTheme="minorHAnsi" w:eastAsiaTheme="minorEastAsia" w:cstheme="minorBidi"/>
          <w:b/>
          <w:bCs/>
          <w:sz w:val="24"/>
          <w:szCs w:val="24"/>
        </w:rPr>
        <w:t xml:space="preserve"> </w:t>
      </w:r>
      <w:bookmarkStart w:name="_Toc238562084" w:id="3"/>
      <w:r w:rsidRPr="3226848A">
        <w:rPr>
          <w:rStyle w:val="Heading1Char"/>
        </w:rPr>
        <w:t>Testimonials</w:t>
      </w:r>
      <w:bookmarkEnd w:id="3"/>
    </w:p>
    <w:p w:rsidR="7E88F64D" w:rsidP="7E88F64D" w:rsidRDefault="7E88F64D" w14:paraId="2489EABE" w14:textId="30023295">
      <w:pPr>
        <w:tabs>
          <w:tab w:val="left" w:pos="142"/>
        </w:tabs>
        <w:ind w:left="360"/>
        <w:rPr>
          <w:rFonts w:asciiTheme="minorHAnsi" w:hAnsiTheme="minorHAnsi" w:eastAsiaTheme="minorEastAsia" w:cstheme="minorBidi"/>
          <w:sz w:val="24"/>
          <w:szCs w:val="24"/>
        </w:rPr>
      </w:pPr>
    </w:p>
    <w:p w:rsidR="00B71461" w:rsidP="00B71461" w:rsidRDefault="00B71461" w14:paraId="2112F2F4" w14:textId="355C50F4">
      <w:pPr>
        <w:tabs>
          <w:tab w:val="left" w:pos="142"/>
        </w:tabs>
        <w:spacing w:line="259" w:lineRule="auto"/>
        <w:ind w:left="284"/>
        <w:jc w:val="both"/>
      </w:pPr>
      <w:r w:rsidRPr="13DB8DAA">
        <w:rPr>
          <w:rStyle w:val="IntenseEmphasis"/>
        </w:rPr>
        <w:t>Professional Services Testimonial</w:t>
      </w:r>
    </w:p>
    <w:p w:rsidR="00B71461" w:rsidP="00B71461" w:rsidRDefault="00B71461" w14:paraId="6EFF463E" w14:textId="2EE7891F">
      <w:pPr>
        <w:spacing w:line="259" w:lineRule="auto"/>
        <w:ind w:left="360"/>
        <w:jc w:val="both"/>
        <w:rPr>
          <w:rFonts w:asciiTheme="minorHAnsi" w:hAnsiTheme="minorHAnsi" w:eastAsiaTheme="minorEastAsia" w:cstheme="minorBidi"/>
          <w:sz w:val="24"/>
          <w:szCs w:val="24"/>
        </w:rPr>
      </w:pPr>
    </w:p>
    <w:p w:rsidR="7E88F64D" w:rsidP="3226848A" w:rsidRDefault="7E88F64D" w14:paraId="7960C5F5" w14:textId="271848C9">
      <w:pPr>
        <w:spacing w:line="259" w:lineRule="auto"/>
        <w:ind w:right="450"/>
        <w:jc w:val="both"/>
      </w:pPr>
    </w:p>
    <w:p w:rsidRPr="00532781" w:rsidR="008C7AC8" w:rsidP="547487EF" w:rsidRDefault="008C7AC8" w14:paraId="59D25A45" w14:textId="0B65174C">
      <w:pPr>
        <w:spacing w:line="259" w:lineRule="auto"/>
        <w:ind w:left="720" w:right="450"/>
        <w:jc w:val="both"/>
        <w:rPr>
          <w:rFonts w:ascii="Calibri" w:hAnsi="Calibri" w:cs="Calibri" w:asciiTheme="minorAscii" w:hAnsiTheme="minorAscii" w:cstheme="minorAscii"/>
        </w:rPr>
      </w:pPr>
      <w:r>
        <w:rPr>
          <w:noProof/>
        </w:rPr>
        <w:drawing>
          <wp:anchor distT="0" distB="0" distL="114300" distR="114300" simplePos="0" relativeHeight="251665408" behindDoc="0" locked="0" layoutInCell="1" allowOverlap="1" wp14:anchorId="02490862" wp14:editId="431507F7">
            <wp:simplePos x="0" y="0"/>
            <wp:positionH relativeFrom="column">
              <wp:posOffset>3684270</wp:posOffset>
            </wp:positionH>
            <wp:positionV relativeFrom="paragraph">
              <wp:posOffset>17145</wp:posOffset>
            </wp:positionV>
            <wp:extent cx="2355850" cy="3526790"/>
            <wp:effectExtent l="0" t="0" r="6350" b="0"/>
            <wp:wrapSquare wrapText="bothSides"/>
            <wp:docPr id="6592744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278920" name="Picture 98527892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5850" cy="3526790"/>
                    </a:xfrm>
                    <a:prstGeom prst="rect">
                      <a:avLst/>
                    </a:prstGeom>
                  </pic:spPr>
                </pic:pic>
              </a:graphicData>
            </a:graphic>
            <wp14:sizeRelH relativeFrom="margin">
              <wp14:pctWidth>0</wp14:pctWidth>
            </wp14:sizeRelH>
            <wp14:sizeRelV relativeFrom="margin">
              <wp14:pctHeight>0</wp14:pctHeight>
            </wp14:sizeRelV>
          </wp:anchor>
        </w:drawing>
      </w:r>
      <w:r w:rsidRPr="09505DC6" w:rsidR="008C7AC8">
        <w:rPr>
          <w:rFonts w:ascii="Calibri" w:hAnsi="Calibri" w:eastAsia="" w:cs="" w:asciiTheme="minorAscii" w:hAnsiTheme="minorAscii" w:eastAsiaTheme="minorEastAsia" w:cstheme="minorBidi"/>
          <w:i w:val="1"/>
          <w:iCs w:val="1"/>
          <w:sz w:val="24"/>
          <w:szCs w:val="24"/>
        </w:rPr>
        <w:t>“</w:t>
      </w:r>
      <w:r w:rsidRPr="547487EF" w:rsidR="008C7AC8">
        <w:rPr>
          <w:rFonts w:ascii="Calibri" w:hAnsi="Calibri" w:eastAsia="Calibri" w:cs="Calibri" w:asciiTheme="minorAscii" w:hAnsiTheme="minorAscii" w:cstheme="minorAscii"/>
          <w:sz w:val="24"/>
          <w:szCs w:val="24"/>
        </w:rPr>
        <w:t xml:space="preserve">After three years working in Student Administration, </w:t>
      </w:r>
      <w:r w:rsidRPr="547487EF" w:rsidR="008C7AC8">
        <w:rPr>
          <w:rFonts w:ascii="Calibri" w:hAnsi="Calibri" w:eastAsia="Calibri" w:cs="Calibri" w:asciiTheme="minorAscii" w:hAnsiTheme="minorAscii" w:cstheme="minorAscii"/>
          <w:sz w:val="24"/>
          <w:szCs w:val="24"/>
        </w:rPr>
        <w:t>I felt that I</w:t>
      </w:r>
      <w:r w:rsidRPr="547487EF" w:rsidR="008C7AC8">
        <w:rPr>
          <w:rFonts w:ascii="Calibri" w:hAnsi="Calibri" w:eastAsia="Calibri" w:cs="Calibri" w:asciiTheme="minorAscii" w:hAnsiTheme="minorAscii" w:cstheme="minorAscii"/>
          <w:sz w:val="24"/>
          <w:szCs w:val="24"/>
        </w:rPr>
        <w:t xml:space="preserve"> was ready for a different challenge. I spoke to my line manager and expressed interest in a change to Wellbeing. Through our conversations, my manager invited me to </w:t>
      </w:r>
      <w:r w:rsidRPr="547487EF" w:rsidR="008C7AC8">
        <w:rPr>
          <w:rFonts w:ascii="Calibri" w:hAnsi="Calibri" w:eastAsia="Calibri" w:cs="Calibri" w:asciiTheme="minorAscii" w:hAnsiTheme="minorAscii" w:cstheme="minorAscii"/>
          <w:sz w:val="24"/>
          <w:szCs w:val="24"/>
        </w:rPr>
        <w:t>observe</w:t>
      </w:r>
      <w:r w:rsidRPr="547487EF" w:rsidR="008C7AC8">
        <w:rPr>
          <w:rFonts w:ascii="Calibri" w:hAnsi="Calibri" w:eastAsia="Calibri" w:cs="Calibri" w:asciiTheme="minorAscii" w:hAnsiTheme="minorAscii" w:cstheme="minorAscii"/>
          <w:sz w:val="24"/>
          <w:szCs w:val="24"/>
        </w:rPr>
        <w:t xml:space="preserve"> relevant meetings with Wellbeing and neighboring teams. Those meetings gave me precise information about the skills and experiences I needed to achieve my goals</w:t>
      </w:r>
      <w:r w:rsidRPr="547487EF" w:rsidR="008C7AC8">
        <w:rPr>
          <w:rFonts w:ascii="Calibri" w:hAnsi="Calibri" w:eastAsia="Calibri" w:cs="Calibri" w:asciiTheme="minorAscii" w:hAnsiTheme="minorAscii" w:cstheme="minorAscii"/>
          <w:sz w:val="24"/>
          <w:szCs w:val="24"/>
        </w:rPr>
        <w:t>.</w:t>
      </w:r>
      <w:r w:rsidRPr="09505DC6" w:rsidR="008C7AC8">
        <w:rPr>
          <w:rFonts w:ascii="Calibri" w:hAnsi="Calibri" w:eastAsia="" w:cs="Calibri" w:asciiTheme="minorAscii" w:hAnsiTheme="minorAscii" w:eastAsiaTheme="minorEastAsia" w:cstheme="minorAscii"/>
          <w:i w:val="1"/>
          <w:iCs w:val="1"/>
          <w:sz w:val="24"/>
          <w:szCs w:val="24"/>
        </w:rPr>
        <w:t xml:space="preserve">  </w:t>
      </w:r>
      <w:r w:rsidRPr="09505DC6" w:rsidR="008C7AC8">
        <w:rPr>
          <w:rFonts w:ascii="Calibri" w:hAnsi="Calibri" w:eastAsia="" w:cs="Calibri" w:asciiTheme="minorAscii" w:hAnsiTheme="minorAscii" w:eastAsiaTheme="minorEastAsia" w:cstheme="minorAscii"/>
          <w:i w:val="1"/>
          <w:iCs w:val="1"/>
          <w:sz w:val="24"/>
          <w:szCs w:val="24"/>
        </w:rPr>
        <w:t xml:space="preserve"> </w:t>
      </w:r>
      <w:r w:rsidRPr="09505DC6" w:rsidR="008C7AC8">
        <w:rPr>
          <w:rFonts w:ascii="Calibri" w:hAnsi="Calibri" w:eastAsia="Calibri" w:cs="Calibri" w:asciiTheme="minorAscii" w:hAnsiTheme="minorAscii" w:cstheme="minorAscii"/>
          <w:i w:val="1"/>
          <w:iCs w:val="1"/>
          <w:sz w:val="24"/>
          <w:szCs w:val="24"/>
        </w:rPr>
        <w:t>My manager’s introductions</w:t>
      </w:r>
      <w:r w:rsidRPr="09505DC6" w:rsidDel="008C7AC8" w:rsidR="008C7AC8">
        <w:rPr>
          <w:rFonts w:ascii="Calibri" w:hAnsi="Calibri" w:eastAsia="Calibri" w:cs="Calibri" w:asciiTheme="minorAscii" w:hAnsiTheme="minorAscii" w:cstheme="minorAscii"/>
          <w:i w:val="1"/>
          <w:iCs w:val="1"/>
          <w:sz w:val="24"/>
          <w:szCs w:val="24"/>
        </w:rPr>
        <w:t xml:space="preserve"> proved crucial in making key contacts throughout the University</w:t>
      </w:r>
      <w:r w:rsidRPr="09505DC6" w:rsidR="008C7AC8">
        <w:rPr>
          <w:rFonts w:ascii="Calibri" w:hAnsi="Calibri" w:eastAsia="Calibri" w:cs="Calibri" w:asciiTheme="minorAscii" w:hAnsiTheme="minorAscii" w:cstheme="minorAscii"/>
          <w:i w:val="1"/>
          <w:iCs w:val="1"/>
          <w:sz w:val="24"/>
          <w:szCs w:val="24"/>
        </w:rPr>
        <w:t xml:space="preserve">. </w:t>
      </w:r>
      <w:r w:rsidRPr="09505DC6" w:rsidR="48F2E268">
        <w:rPr>
          <w:rFonts w:ascii="Calibri" w:hAnsi="Calibri" w:eastAsia="Calibri" w:cs="Calibri" w:asciiTheme="minorAscii" w:hAnsiTheme="minorAscii" w:cstheme="minorAscii"/>
          <w:i w:val="1"/>
          <w:iCs w:val="1"/>
          <w:sz w:val="24"/>
          <w:szCs w:val="24"/>
        </w:rPr>
        <w:t xml:space="preserve">I </w:t>
      </w:r>
      <w:r w:rsidRPr="09505DC6" w:rsidR="008C7AC8">
        <w:rPr>
          <w:rFonts w:ascii="Calibri" w:hAnsi="Calibri" w:eastAsia="Calibri" w:cs="Calibri" w:asciiTheme="minorAscii" w:hAnsiTheme="minorAscii" w:cstheme="minorAscii"/>
          <w:i w:val="1"/>
          <w:iCs w:val="1"/>
          <w:sz w:val="24"/>
          <w:szCs w:val="24"/>
        </w:rPr>
        <w:t xml:space="preserve">spent the next six months shadowing projects, as well as taking part in some online learning. Eventually I collaborated on a project, which </w:t>
      </w:r>
      <w:r w:rsidRPr="09505DC6" w:rsidR="008C7AC8">
        <w:rPr>
          <w:rFonts w:ascii="Calibri" w:hAnsi="Calibri" w:eastAsia="Calibri" w:cs="Calibri" w:asciiTheme="minorAscii" w:hAnsiTheme="minorAscii" w:cstheme="minorAscii"/>
          <w:i w:val="1"/>
          <w:iCs w:val="1"/>
          <w:sz w:val="24"/>
          <w:szCs w:val="24"/>
        </w:rPr>
        <w:t>demonstrated</w:t>
      </w:r>
      <w:r w:rsidRPr="09505DC6" w:rsidR="008C7AC8">
        <w:rPr>
          <w:rFonts w:ascii="Calibri" w:hAnsi="Calibri" w:eastAsia="Calibri" w:cs="Calibri" w:asciiTheme="minorAscii" w:hAnsiTheme="minorAscii" w:cstheme="minorAscii"/>
          <w:i w:val="1"/>
          <w:iCs w:val="1"/>
          <w:sz w:val="24"/>
          <w:szCs w:val="24"/>
        </w:rPr>
        <w:t xml:space="preserve"> the skills I had learnt. Two months later a job opening came up in the wellbeing team and I am delighted to have gotten the role. Looking back, I see that having that relevant experience made all the difference! I have been in job interviews where I found myself really stretching my experience to suit a role that perhaps I did not fully understand. Having collaborated with the team made a world of difference</w:t>
      </w:r>
      <w:r w:rsidRPr="09505DC6" w:rsidR="008C7AC8">
        <w:rPr>
          <w:rFonts w:ascii="Calibri" w:hAnsi="Calibri" w:eastAsia="" w:cs="Calibri" w:asciiTheme="minorAscii" w:hAnsiTheme="minorAscii" w:eastAsiaTheme="minorEastAsia" w:cstheme="minorAscii"/>
          <w:i w:val="1"/>
          <w:iCs w:val="1"/>
          <w:sz w:val="24"/>
          <w:szCs w:val="24"/>
        </w:rPr>
        <w:t>”</w:t>
      </w:r>
    </w:p>
    <w:p w:rsidR="7E88F64D" w:rsidP="00D04BA2" w:rsidRDefault="7E88F64D" w14:paraId="4D3A8C93" w14:textId="024C1172">
      <w:pPr>
        <w:spacing w:line="259" w:lineRule="auto"/>
        <w:ind w:right="450"/>
        <w:jc w:val="both"/>
        <w:rPr>
          <w:rFonts w:asciiTheme="minorHAnsi" w:hAnsiTheme="minorHAnsi" w:eastAsiaTheme="minorEastAsia" w:cstheme="minorBidi"/>
          <w:i/>
          <w:iCs/>
          <w:sz w:val="24"/>
          <w:szCs w:val="24"/>
        </w:rPr>
      </w:pPr>
    </w:p>
    <w:p w:rsidR="7E88F64D" w:rsidP="7E88F64D" w:rsidRDefault="7E88F64D" w14:paraId="3A847D96" w14:textId="77777777">
      <w:pPr>
        <w:tabs>
          <w:tab w:val="left" w:pos="142"/>
        </w:tabs>
        <w:ind w:left="284"/>
        <w:jc w:val="both"/>
        <w:rPr>
          <w:rFonts w:asciiTheme="minorHAnsi" w:hAnsiTheme="minorHAnsi" w:eastAsiaTheme="minorEastAsia" w:cstheme="minorBidi"/>
          <w:sz w:val="24"/>
          <w:szCs w:val="24"/>
        </w:rPr>
      </w:pPr>
    </w:p>
    <w:p w:rsidR="049792FB" w:rsidP="7E88F64D" w:rsidRDefault="049792FB" w14:paraId="47087C93" w14:textId="5E6D38D3">
      <w:pPr>
        <w:tabs>
          <w:tab w:val="left" w:pos="142"/>
        </w:tabs>
        <w:ind w:left="284"/>
        <w:jc w:val="both"/>
        <w:rPr>
          <w:rFonts w:eastAsia="Segoe UI" w:asciiTheme="minorHAnsi" w:hAnsiTheme="minorHAnsi" w:cstheme="minorBidi"/>
          <w:b/>
          <w:bCs/>
          <w:sz w:val="24"/>
          <w:szCs w:val="24"/>
        </w:rPr>
      </w:pPr>
      <w:r w:rsidRPr="7E88F64D">
        <w:rPr>
          <w:rStyle w:val="IntenseEmphasis"/>
        </w:rPr>
        <w:t>Academic testimonial</w:t>
      </w:r>
    </w:p>
    <w:p w:rsidRPr="00532781" w:rsidR="00BA3A7A" w:rsidP="547487EF" w:rsidRDefault="00E27710" w14:paraId="01B9FE30" w14:textId="6CACBBB7">
      <w:pPr>
        <w:spacing w:line="259" w:lineRule="auto"/>
        <w:ind w:left="810" w:right="810"/>
        <w:jc w:val="both"/>
        <w:rPr>
          <w:rFonts w:ascii="Calibri" w:hAnsi="Calibri" w:cs="Calibri" w:asciiTheme="minorAscii" w:hAnsiTheme="minorAscii" w:cstheme="minorAscii"/>
        </w:rPr>
      </w:pPr>
      <w:r>
        <w:rPr>
          <w:noProof/>
        </w:rPr>
        <w:drawing>
          <wp:anchor distT="0" distB="0" distL="114300" distR="114300" simplePos="0" relativeHeight="251666432" behindDoc="0" locked="0" layoutInCell="1" allowOverlap="1" wp14:anchorId="1EEFA0DE" wp14:editId="1BC04F2C">
            <wp:simplePos x="0" y="0"/>
            <wp:positionH relativeFrom="column">
              <wp:posOffset>227965</wp:posOffset>
            </wp:positionH>
            <wp:positionV relativeFrom="paragraph">
              <wp:posOffset>149860</wp:posOffset>
            </wp:positionV>
            <wp:extent cx="3149600" cy="2755280"/>
            <wp:effectExtent l="0" t="0" r="0" b="6985"/>
            <wp:wrapSquare wrapText="bothSides"/>
            <wp:docPr id="15335827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783572" name="Picture 880783572"/>
                    <pic:cNvPicPr/>
                  </pic:nvPicPr>
                  <pic:blipFill rotWithShape="1">
                    <a:blip r:embed="rId18" cstate="print">
                      <a:extLst>
                        <a:ext uri="{28A0092B-C50C-407E-A947-70E740481C1C}">
                          <a14:useLocalDpi xmlns:a14="http://schemas.microsoft.com/office/drawing/2010/main" val="0"/>
                        </a:ext>
                      </a:extLst>
                    </a:blip>
                    <a:srcRect l="28682" r="33885"/>
                    <a:stretch/>
                  </pic:blipFill>
                  <pic:spPr bwMode="auto">
                    <a:xfrm>
                      <a:off x="0" y="0"/>
                      <a:ext cx="3149600" cy="2755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9505DC6" w:rsidR="049792FB">
        <w:rPr>
          <w:rFonts w:ascii="Calibri" w:hAnsi="Calibri" w:eastAsia="" w:cs="" w:asciiTheme="minorAscii" w:hAnsiTheme="minorAscii" w:eastAsiaTheme="minorEastAsia" w:cstheme="minorBidi"/>
          <w:i w:val="1"/>
          <w:iCs w:val="1"/>
          <w:sz w:val="24"/>
          <w:szCs w:val="24"/>
        </w:rPr>
        <w:t xml:space="preserve"> “</w:t>
      </w:r>
      <w:r w:rsidRPr="09505DC6" w:rsidR="00BA3A7A">
        <w:rPr>
          <w:rFonts w:ascii="Calibri" w:hAnsi="Calibri" w:eastAsia="Calibri" w:cs="Calibri" w:asciiTheme="minorAscii" w:hAnsiTheme="minorAscii" w:cstheme="minorAscii"/>
          <w:i w:val="1"/>
          <w:iCs w:val="1"/>
          <w:sz w:val="24"/>
          <w:szCs w:val="24"/>
        </w:rPr>
        <w:t xml:space="preserve">My PhD supervisor more than just supervised my </w:t>
      </w:r>
      <w:r w:rsidRPr="09505DC6" w:rsidR="00BA3A7A">
        <w:rPr>
          <w:rFonts w:ascii="Calibri" w:hAnsi="Calibri" w:eastAsia="Calibri" w:cs="Calibri" w:asciiTheme="minorAscii" w:hAnsiTheme="minorAscii" w:cstheme="minorAscii"/>
          <w:i w:val="1"/>
          <w:iCs w:val="1"/>
          <w:sz w:val="24"/>
          <w:szCs w:val="24"/>
        </w:rPr>
        <w:t>research,</w:t>
      </w:r>
      <w:r w:rsidRPr="09505DC6" w:rsidR="00BA3A7A">
        <w:rPr>
          <w:rFonts w:ascii="Calibri" w:hAnsi="Calibri" w:eastAsia="Calibri" w:cs="Calibri" w:asciiTheme="minorAscii" w:hAnsiTheme="minorAscii" w:cstheme="minorAscii"/>
          <w:i w:val="1"/>
          <w:iCs w:val="1"/>
          <w:sz w:val="24"/>
          <w:szCs w:val="24"/>
        </w:rPr>
        <w:t xml:space="preserve"> she pushed me </w:t>
      </w:r>
      <w:r w:rsidRPr="09505DC6" w:rsidR="3BBFD2FE">
        <w:rPr>
          <w:rFonts w:ascii="Calibri" w:hAnsi="Calibri" w:eastAsia="Calibri" w:cs="Calibri" w:asciiTheme="minorAscii" w:hAnsiTheme="minorAscii" w:cstheme="minorAscii"/>
          <w:i w:val="1"/>
          <w:iCs w:val="1"/>
          <w:sz w:val="24"/>
          <w:szCs w:val="24"/>
        </w:rPr>
        <w:t xml:space="preserve">to </w:t>
      </w:r>
      <w:r w:rsidRPr="09505DC6" w:rsidR="00BA3A7A">
        <w:rPr>
          <w:rFonts w:ascii="Calibri" w:hAnsi="Calibri" w:eastAsia="Calibri" w:cs="Calibri" w:asciiTheme="minorAscii" w:hAnsiTheme="minorAscii" w:cstheme="minorAscii"/>
          <w:i w:val="1"/>
          <w:iCs w:val="1"/>
          <w:sz w:val="24"/>
          <w:szCs w:val="24"/>
        </w:rPr>
        <w:t>develop</w:t>
      </w:r>
      <w:r w:rsidRPr="09505DC6" w:rsidR="00BA3A7A">
        <w:rPr>
          <w:rFonts w:ascii="Calibri" w:hAnsi="Calibri" w:eastAsia="Calibri" w:cs="Calibri" w:asciiTheme="minorAscii" w:hAnsiTheme="minorAscii" w:cstheme="minorAscii"/>
          <w:i w:val="1"/>
          <w:iCs w:val="1"/>
          <w:sz w:val="24"/>
          <w:szCs w:val="24"/>
        </w:rPr>
        <w:t xml:space="preserve"> further. She was able to highlight my strengths whilst helping me decode </w:t>
      </w:r>
      <w:r w:rsidRPr="09505DC6" w:rsidR="00BA3A7A">
        <w:rPr>
          <w:rFonts w:ascii="Calibri" w:hAnsi="Calibri" w:eastAsia="Calibri" w:cs="Calibri" w:asciiTheme="minorAscii" w:hAnsiTheme="minorAscii" w:cstheme="minorAscii"/>
          <w:i w:val="1"/>
          <w:iCs w:val="1"/>
          <w:sz w:val="24"/>
          <w:szCs w:val="24"/>
        </w:rPr>
        <w:t>the university</w:t>
      </w:r>
      <w:r w:rsidRPr="09505DC6" w:rsidR="00BA3A7A">
        <w:rPr>
          <w:rFonts w:ascii="Calibri" w:hAnsi="Calibri" w:eastAsia="Calibri" w:cs="Calibri" w:asciiTheme="minorAscii" w:hAnsiTheme="minorAscii" w:cstheme="minorAscii"/>
          <w:i w:val="1"/>
          <w:iCs w:val="1"/>
          <w:sz w:val="24"/>
          <w:szCs w:val="24"/>
        </w:rPr>
        <w:t xml:space="preserve"> and UK academia. This was incredibly helpful as an international researcher. My supervisor made a key collaborative introduction that completely shifted my career and exposed me to large data management in my field. Soon I was </w:t>
      </w:r>
      <w:r w:rsidRPr="09505DC6" w:rsidR="00BA3A7A">
        <w:rPr>
          <w:rFonts w:ascii="Calibri" w:hAnsi="Calibri" w:eastAsia="Calibri" w:cs="Calibri" w:asciiTheme="minorAscii" w:hAnsiTheme="minorAscii" w:cstheme="minorAscii"/>
          <w:i w:val="1"/>
          <w:iCs w:val="1"/>
          <w:sz w:val="24"/>
          <w:szCs w:val="24"/>
        </w:rPr>
        <w:t>being asked</w:t>
      </w:r>
      <w:r w:rsidRPr="09505DC6" w:rsidR="00BA3A7A">
        <w:rPr>
          <w:rFonts w:ascii="Calibri" w:hAnsi="Calibri" w:eastAsia="Calibri" w:cs="Calibri" w:asciiTheme="minorAscii" w:hAnsiTheme="minorAscii" w:cstheme="minorAscii"/>
          <w:i w:val="1"/>
          <w:iCs w:val="1"/>
          <w:sz w:val="24"/>
          <w:szCs w:val="24"/>
        </w:rPr>
        <w:t xml:space="preserve"> to collaborate on various papers in this field.</w:t>
      </w:r>
      <w:r w:rsidRPr="547487EF" w:rsidR="00BA3A7A">
        <w:rPr>
          <w:rFonts w:ascii="Calibri" w:hAnsi="Calibri" w:eastAsia="Calibri" w:cs="Calibri" w:asciiTheme="minorAscii" w:hAnsiTheme="minorAscii" w:cstheme="minorAscii"/>
          <w:sz w:val="24"/>
          <w:szCs w:val="24"/>
        </w:rPr>
        <w:t xml:space="preserve"> </w:t>
      </w:r>
    </w:p>
    <w:p w:rsidRPr="00532781" w:rsidR="00BA3A7A" w:rsidP="00BA3A7A" w:rsidRDefault="00BA3A7A" w14:paraId="57591722" w14:textId="77777777">
      <w:pPr>
        <w:spacing w:line="259" w:lineRule="auto"/>
        <w:ind w:left="810" w:right="810"/>
        <w:jc w:val="both"/>
        <w:rPr>
          <w:rFonts w:asciiTheme="minorHAnsi" w:hAnsiTheme="minorHAnsi" w:eastAsiaTheme="minorEastAsia" w:cstheme="minorHAnsi"/>
          <w:i/>
          <w:iCs/>
          <w:sz w:val="24"/>
          <w:szCs w:val="24"/>
        </w:rPr>
      </w:pPr>
    </w:p>
    <w:p w:rsidRPr="00532781" w:rsidR="00BA3A7A" w:rsidP="09505DC6" w:rsidRDefault="00BA3A7A" w14:paraId="0FD946D4" w14:textId="05344C3F">
      <w:pPr>
        <w:spacing w:line="259" w:lineRule="auto"/>
        <w:ind w:left="810" w:right="810"/>
        <w:jc w:val="both"/>
        <w:rPr>
          <w:rFonts w:ascii="Calibri" w:hAnsi="Calibri" w:eastAsia="Calibri" w:cs="Calibri" w:asciiTheme="minorAscii" w:hAnsiTheme="minorAscii" w:cstheme="minorAscii"/>
          <w:i w:val="1"/>
          <w:iCs w:val="1"/>
          <w:sz w:val="24"/>
          <w:szCs w:val="24"/>
        </w:rPr>
      </w:pPr>
      <w:r w:rsidRPr="09505DC6" w:rsidR="00BA3A7A">
        <w:rPr>
          <w:rFonts w:ascii="Calibri" w:hAnsi="Calibri" w:eastAsia="Calibri" w:cs="Calibri" w:asciiTheme="minorAscii" w:hAnsiTheme="minorAscii" w:cstheme="minorAscii"/>
          <w:i w:val="1"/>
          <w:iCs w:val="1"/>
          <w:sz w:val="24"/>
          <w:szCs w:val="24"/>
        </w:rPr>
        <w:t xml:space="preserve">Getting the right advice </w:t>
      </w:r>
      <w:r w:rsidRPr="09505DC6" w:rsidR="787DCF49">
        <w:rPr>
          <w:rFonts w:ascii="Calibri" w:hAnsi="Calibri" w:eastAsia="Calibri" w:cs="Calibri" w:asciiTheme="minorAscii" w:hAnsiTheme="minorAscii" w:cstheme="minorAscii"/>
          <w:i w:val="1"/>
          <w:iCs w:val="1"/>
          <w:sz w:val="24"/>
          <w:szCs w:val="24"/>
        </w:rPr>
        <w:t xml:space="preserve">and support </w:t>
      </w:r>
      <w:r w:rsidRPr="09505DC6" w:rsidR="00BA3A7A">
        <w:rPr>
          <w:rFonts w:ascii="Calibri" w:hAnsi="Calibri" w:eastAsia="Calibri" w:cs="Calibri" w:asciiTheme="minorAscii" w:hAnsiTheme="minorAscii" w:cstheme="minorAscii"/>
          <w:i w:val="1"/>
          <w:iCs w:val="1"/>
          <w:sz w:val="24"/>
          <w:szCs w:val="24"/>
        </w:rPr>
        <w:t xml:space="preserve">from my sponsor, concentrated my efforts in collaborations and projects that </w:t>
      </w:r>
      <w:r w:rsidRPr="09505DC6" w:rsidR="00BA3A7A">
        <w:rPr>
          <w:rFonts w:ascii="Calibri" w:hAnsi="Calibri" w:eastAsia="Calibri" w:cs="Calibri" w:asciiTheme="minorAscii" w:hAnsiTheme="minorAscii" w:cstheme="minorAscii"/>
          <w:i w:val="1"/>
          <w:iCs w:val="1"/>
          <w:sz w:val="24"/>
          <w:szCs w:val="24"/>
        </w:rPr>
        <w:t>maximised</w:t>
      </w:r>
      <w:r w:rsidRPr="09505DC6" w:rsidR="00BA3A7A">
        <w:rPr>
          <w:rFonts w:ascii="Calibri" w:hAnsi="Calibri" w:eastAsia="Calibri" w:cs="Calibri" w:asciiTheme="minorAscii" w:hAnsiTheme="minorAscii" w:cstheme="minorAscii"/>
          <w:i w:val="1"/>
          <w:iCs w:val="1"/>
          <w:sz w:val="24"/>
          <w:szCs w:val="24"/>
        </w:rPr>
        <w:t xml:space="preserve"> my </w:t>
      </w:r>
      <w:r w:rsidRPr="09505DC6" w:rsidR="00BA3A7A">
        <w:rPr>
          <w:rFonts w:ascii="Calibri" w:hAnsi="Calibri" w:eastAsia="Calibri" w:cs="Calibri" w:asciiTheme="minorAscii" w:hAnsiTheme="minorAscii" w:cstheme="minorAscii"/>
          <w:i w:val="1"/>
          <w:iCs w:val="1"/>
          <w:sz w:val="24"/>
          <w:szCs w:val="24"/>
        </w:rPr>
        <w:t>efforts and got me closer to securing a permanent position</w:t>
      </w:r>
      <w:r w:rsidRPr="09505DC6" w:rsidR="61163203">
        <w:rPr>
          <w:rFonts w:ascii="Calibri" w:hAnsi="Calibri" w:eastAsia="Calibri" w:cs="Calibri" w:asciiTheme="minorAscii" w:hAnsiTheme="minorAscii" w:cstheme="minorAscii"/>
          <w:i w:val="1"/>
          <w:iCs w:val="1"/>
          <w:sz w:val="24"/>
          <w:szCs w:val="24"/>
        </w:rPr>
        <w:t>.</w:t>
      </w:r>
    </w:p>
    <w:p w:rsidRPr="00532781" w:rsidR="00BA3A7A" w:rsidP="00BA3A7A" w:rsidRDefault="00BA3A7A" w14:paraId="1D7EE479" w14:textId="77777777">
      <w:pPr>
        <w:spacing w:line="259" w:lineRule="auto"/>
        <w:ind w:left="810" w:right="810"/>
        <w:jc w:val="both"/>
        <w:rPr>
          <w:rFonts w:asciiTheme="minorHAnsi" w:hAnsiTheme="minorHAnsi" w:eastAsiaTheme="minorEastAsia" w:cstheme="minorHAnsi"/>
          <w:i/>
          <w:iCs/>
          <w:sz w:val="24"/>
          <w:szCs w:val="24"/>
        </w:rPr>
      </w:pPr>
    </w:p>
    <w:p w:rsidRPr="00532781" w:rsidR="00BA3A7A" w:rsidP="09505DC6" w:rsidRDefault="00BA3A7A" w14:paraId="280FA4F0" w14:textId="77D7EF58">
      <w:pPr>
        <w:spacing w:line="259" w:lineRule="auto"/>
        <w:ind w:left="810" w:right="810"/>
        <w:jc w:val="both"/>
        <w:rPr>
          <w:rFonts w:ascii="Calibri" w:hAnsi="Calibri" w:eastAsia="Calibri" w:cs="Calibri" w:asciiTheme="minorAscii" w:hAnsiTheme="minorAscii" w:cstheme="minorAscii"/>
          <w:i w:val="1"/>
          <w:iCs w:val="1"/>
          <w:sz w:val="24"/>
          <w:szCs w:val="24"/>
        </w:rPr>
      </w:pPr>
      <w:r w:rsidRPr="09505DC6" w:rsidR="00BA3A7A">
        <w:rPr>
          <w:rFonts w:ascii="Calibri" w:hAnsi="Calibri" w:eastAsia="Calibri" w:cs="Calibri" w:asciiTheme="minorAscii" w:hAnsiTheme="minorAscii" w:cstheme="minorAscii"/>
          <w:i w:val="1"/>
          <w:iCs w:val="1"/>
          <w:sz w:val="24"/>
          <w:szCs w:val="24"/>
        </w:rPr>
        <w:t xml:space="preserve">An early career researcher outside our </w:t>
      </w:r>
      <w:r w:rsidRPr="09505DC6" w:rsidR="00BA3A7A">
        <w:rPr>
          <w:rFonts w:ascii="Calibri" w:hAnsi="Calibri" w:eastAsia="Calibri" w:cs="Calibri" w:asciiTheme="minorAscii" w:hAnsiTheme="minorAscii" w:cstheme="minorAscii"/>
          <w:i w:val="1"/>
          <w:iCs w:val="1"/>
          <w:sz w:val="24"/>
          <w:szCs w:val="24"/>
        </w:rPr>
        <w:t>centre</w:t>
      </w:r>
      <w:r w:rsidRPr="09505DC6" w:rsidR="00BA3A7A">
        <w:rPr>
          <w:rFonts w:ascii="Calibri" w:hAnsi="Calibri" w:eastAsia="Calibri" w:cs="Calibri" w:asciiTheme="minorAscii" w:hAnsiTheme="minorAscii" w:cstheme="minorAscii"/>
          <w:i w:val="1"/>
          <w:iCs w:val="1"/>
          <w:sz w:val="24"/>
          <w:szCs w:val="24"/>
        </w:rPr>
        <w:t>, gave me some advice and some support which was gold dust for when I was interviewing. He invested time in me and put me in front of some great skills</w:t>
      </w:r>
      <w:r w:rsidRPr="09505DC6" w:rsidR="7BB39369">
        <w:rPr>
          <w:rFonts w:ascii="Calibri" w:hAnsi="Calibri" w:eastAsia="Calibri" w:cs="Calibri" w:asciiTheme="minorAscii" w:hAnsiTheme="minorAscii" w:cstheme="minorAscii"/>
          <w:i w:val="1"/>
          <w:iCs w:val="1"/>
          <w:sz w:val="24"/>
          <w:szCs w:val="24"/>
        </w:rPr>
        <w:t xml:space="preserve"> </w:t>
      </w:r>
      <w:r w:rsidRPr="09505DC6" w:rsidR="00BA3A7A">
        <w:rPr>
          <w:rFonts w:ascii="Calibri" w:hAnsi="Calibri" w:eastAsia="Calibri" w:cs="Calibri" w:asciiTheme="minorAscii" w:hAnsiTheme="minorAscii" w:cstheme="minorAscii"/>
          <w:i w:val="1"/>
          <w:iCs w:val="1"/>
          <w:sz w:val="24"/>
          <w:szCs w:val="24"/>
        </w:rPr>
        <w:t xml:space="preserve">sessions until the right </w:t>
      </w:r>
      <w:r w:rsidRPr="09505DC6" w:rsidR="418A292F">
        <w:rPr>
          <w:rFonts w:ascii="Calibri" w:hAnsi="Calibri" w:eastAsia="Calibri" w:cs="Calibri" w:asciiTheme="minorAscii" w:hAnsiTheme="minorAscii" w:cstheme="minorAscii"/>
          <w:i w:val="1"/>
          <w:iCs w:val="1"/>
          <w:sz w:val="24"/>
          <w:szCs w:val="24"/>
        </w:rPr>
        <w:t xml:space="preserve">opportunity </w:t>
      </w:r>
      <w:r w:rsidRPr="09505DC6" w:rsidR="00BA3A7A">
        <w:rPr>
          <w:rFonts w:ascii="Calibri" w:hAnsi="Calibri" w:eastAsia="Calibri" w:cs="Calibri" w:asciiTheme="minorAscii" w:hAnsiTheme="minorAscii" w:cstheme="minorAscii"/>
          <w:i w:val="1"/>
          <w:iCs w:val="1"/>
          <w:sz w:val="24"/>
          <w:szCs w:val="24"/>
        </w:rPr>
        <w:t xml:space="preserve">came along. I continue collaborating with him and his institution even now </w:t>
      </w:r>
      <w:r w:rsidRPr="09505DC6" w:rsidR="00BA3A7A">
        <w:rPr>
          <w:rFonts w:ascii="Calibri" w:hAnsi="Calibri" w:eastAsia="Calibri" w:cs="Calibri" w:asciiTheme="minorAscii" w:hAnsiTheme="minorAscii" w:cstheme="minorAscii"/>
          <w:i w:val="1"/>
          <w:iCs w:val="1"/>
          <w:sz w:val="24"/>
          <w:szCs w:val="24"/>
        </w:rPr>
        <w:t>I’m</w:t>
      </w:r>
      <w:r w:rsidRPr="09505DC6" w:rsidR="00BA3A7A">
        <w:rPr>
          <w:rFonts w:ascii="Calibri" w:hAnsi="Calibri" w:eastAsia="Calibri" w:cs="Calibri" w:asciiTheme="minorAscii" w:hAnsiTheme="minorAscii" w:cstheme="minorAscii"/>
          <w:i w:val="1"/>
          <w:iCs w:val="1"/>
          <w:sz w:val="24"/>
          <w:szCs w:val="24"/>
        </w:rPr>
        <w:t xml:space="preserve"> somewhere else. I recently secured funding for a project, and I plan to ‘pay it forward. and offer as much help</w:t>
      </w:r>
      <w:r w:rsidRPr="09505DC6" w:rsidR="215421B7">
        <w:rPr>
          <w:rFonts w:ascii="Calibri" w:hAnsi="Calibri" w:eastAsia="Calibri" w:cs="Calibri" w:asciiTheme="minorAscii" w:hAnsiTheme="minorAscii" w:cstheme="minorAscii"/>
          <w:i w:val="1"/>
          <w:iCs w:val="1"/>
          <w:sz w:val="24"/>
          <w:szCs w:val="24"/>
        </w:rPr>
        <w:t>,</w:t>
      </w:r>
      <w:r w:rsidRPr="09505DC6" w:rsidR="00BA3A7A">
        <w:rPr>
          <w:rFonts w:ascii="Calibri" w:hAnsi="Calibri" w:eastAsia="Calibri" w:cs="Calibri" w:asciiTheme="minorAscii" w:hAnsiTheme="minorAscii" w:cstheme="minorAscii"/>
          <w:i w:val="1"/>
          <w:iCs w:val="1"/>
          <w:sz w:val="24"/>
          <w:szCs w:val="24"/>
        </w:rPr>
        <w:t xml:space="preserve"> </w:t>
      </w:r>
      <w:r w:rsidRPr="09505DC6" w:rsidR="00BA3A7A">
        <w:rPr>
          <w:rFonts w:ascii="Calibri" w:hAnsi="Calibri" w:eastAsia="Calibri" w:cs="Calibri" w:asciiTheme="minorAscii" w:hAnsiTheme="minorAscii" w:cstheme="minorAscii"/>
          <w:i w:val="1"/>
          <w:iCs w:val="1"/>
          <w:sz w:val="24"/>
          <w:szCs w:val="24"/>
        </w:rPr>
        <w:t>advice</w:t>
      </w:r>
      <w:r w:rsidRPr="09505DC6" w:rsidR="00BA3A7A">
        <w:rPr>
          <w:rFonts w:ascii="Calibri" w:hAnsi="Calibri" w:eastAsia="Calibri" w:cs="Calibri" w:asciiTheme="minorAscii" w:hAnsiTheme="minorAscii" w:cstheme="minorAscii"/>
          <w:i w:val="1"/>
          <w:iCs w:val="1"/>
          <w:sz w:val="24"/>
          <w:szCs w:val="24"/>
        </w:rPr>
        <w:t xml:space="preserve"> </w:t>
      </w:r>
      <w:r w:rsidRPr="09505DC6" w:rsidR="137213A5">
        <w:rPr>
          <w:rFonts w:ascii="Calibri" w:hAnsi="Calibri" w:eastAsia="Calibri" w:cs="Calibri" w:asciiTheme="minorAscii" w:hAnsiTheme="minorAscii" w:cstheme="minorAscii"/>
          <w:i w:val="1"/>
          <w:iCs w:val="1"/>
          <w:sz w:val="24"/>
          <w:szCs w:val="24"/>
        </w:rPr>
        <w:t xml:space="preserve">and support </w:t>
      </w:r>
      <w:r w:rsidRPr="09505DC6" w:rsidR="00BA3A7A">
        <w:rPr>
          <w:rFonts w:ascii="Calibri" w:hAnsi="Calibri" w:eastAsia="Calibri" w:cs="Calibri" w:asciiTheme="minorAscii" w:hAnsiTheme="minorAscii" w:cstheme="minorAscii"/>
          <w:i w:val="1"/>
          <w:iCs w:val="1"/>
          <w:sz w:val="24"/>
          <w:szCs w:val="24"/>
        </w:rPr>
        <w:t xml:space="preserve">as my supervisor and the ECR did to me as </w:t>
      </w:r>
      <w:r w:rsidRPr="09505DC6" w:rsidR="00BA3A7A">
        <w:rPr>
          <w:rFonts w:ascii="Calibri" w:hAnsi="Calibri" w:eastAsia="Calibri" w:cs="Calibri" w:asciiTheme="minorAscii" w:hAnsiTheme="minorAscii" w:cstheme="minorAscii"/>
          <w:i w:val="1"/>
          <w:iCs w:val="1"/>
          <w:sz w:val="24"/>
          <w:szCs w:val="24"/>
        </w:rPr>
        <w:t>it’s</w:t>
      </w:r>
      <w:r w:rsidRPr="09505DC6" w:rsidR="00BA3A7A">
        <w:rPr>
          <w:rFonts w:ascii="Calibri" w:hAnsi="Calibri" w:eastAsia="Calibri" w:cs="Calibri" w:asciiTheme="minorAscii" w:hAnsiTheme="minorAscii" w:cstheme="minorAscii"/>
          <w:i w:val="1"/>
          <w:iCs w:val="1"/>
          <w:sz w:val="24"/>
          <w:szCs w:val="24"/>
        </w:rPr>
        <w:t xml:space="preserve"> made all the difference”</w:t>
      </w:r>
    </w:p>
    <w:p w:rsidRPr="00D75A6B" w:rsidR="7E88F64D" w:rsidP="00D75A6B" w:rsidRDefault="7E88F64D" w14:paraId="0BC50B32" w14:textId="333F53E6">
      <w:pPr>
        <w:tabs>
          <w:tab w:val="left" w:pos="142"/>
        </w:tabs>
        <w:spacing w:line="259" w:lineRule="auto"/>
        <w:jc w:val="both"/>
        <w:rPr>
          <w:rFonts w:eastAsia="Segoe UI" w:asciiTheme="minorHAnsi" w:hAnsiTheme="minorHAnsi" w:cstheme="minorBidi"/>
          <w:sz w:val="24"/>
          <w:szCs w:val="24"/>
        </w:rPr>
      </w:pPr>
    </w:p>
    <w:p w:rsidR="7E88F64D" w:rsidP="7E88F64D" w:rsidRDefault="7E88F64D" w14:paraId="51F206AE" w14:textId="77777777">
      <w:pPr>
        <w:jc w:val="both"/>
        <w:rPr>
          <w:rFonts w:asciiTheme="minorHAnsi" w:hAnsiTheme="minorHAnsi" w:eastAsiaTheme="minorEastAsia" w:cstheme="minorBidi"/>
          <w:sz w:val="24"/>
          <w:szCs w:val="24"/>
        </w:rPr>
      </w:pPr>
    </w:p>
    <w:p w:rsidR="272D89CA" w:rsidP="7E88F64D" w:rsidRDefault="272D89CA" w14:paraId="01D324D6" w14:textId="77777777">
      <w:pPr>
        <w:ind w:left="360"/>
        <w:jc w:val="both"/>
      </w:pPr>
      <w:r w:rsidRPr="7E88F64D">
        <w:rPr>
          <w:rStyle w:val="IntenseEmphasis"/>
        </w:rPr>
        <w:t xml:space="preserve">Team Testimonial  </w:t>
      </w:r>
    </w:p>
    <w:p w:rsidR="7E88F64D" w:rsidP="7E88F64D" w:rsidRDefault="7E88F64D" w14:paraId="3D4D9686" w14:textId="77777777">
      <w:pPr>
        <w:ind w:left="360"/>
        <w:jc w:val="both"/>
        <w:rPr>
          <w:rFonts w:asciiTheme="minorHAnsi" w:hAnsiTheme="minorHAnsi" w:eastAsiaTheme="minorEastAsia" w:cstheme="minorBidi"/>
          <w:sz w:val="24"/>
          <w:szCs w:val="24"/>
        </w:rPr>
      </w:pPr>
    </w:p>
    <w:p w:rsidRPr="00532781" w:rsidR="00BF6D16" w:rsidP="09505DC6" w:rsidRDefault="272D89CA" w14:paraId="456D1922" w14:textId="26A664C1">
      <w:pPr>
        <w:spacing w:line="259" w:lineRule="auto"/>
        <w:ind w:left="851" w:right="850"/>
        <w:jc w:val="both"/>
        <w:rPr>
          <w:rFonts w:ascii="Calibri" w:hAnsi="Calibri" w:cs="Calibri" w:asciiTheme="minorAscii" w:hAnsiTheme="minorAscii" w:cstheme="minorAscii"/>
        </w:rPr>
      </w:pPr>
      <w:r w:rsidRPr="09505DC6" w:rsidR="272D89CA">
        <w:rPr>
          <w:rFonts w:ascii="Calibri" w:hAnsi="Calibri" w:eastAsia="" w:cs="" w:asciiTheme="minorAscii" w:hAnsiTheme="minorAscii" w:eastAsiaTheme="minorEastAsia" w:cstheme="minorBidi"/>
          <w:i w:val="1"/>
          <w:iCs w:val="1"/>
          <w:sz w:val="28"/>
          <w:szCs w:val="28"/>
        </w:rPr>
        <w:t>“</w:t>
      </w:r>
      <w:r w:rsidRPr="09505DC6" w:rsidR="00BF6D16">
        <w:rPr>
          <w:rFonts w:ascii="Calibri" w:hAnsi="Calibri" w:eastAsia="Calibri" w:cs="Calibri" w:asciiTheme="minorAscii" w:hAnsiTheme="minorAscii" w:cstheme="minorAscii"/>
          <w:i w:val="1"/>
          <w:iCs w:val="1"/>
          <w:sz w:val="24"/>
          <w:szCs w:val="24"/>
        </w:rPr>
        <w:t xml:space="preserve">When I came back to work after </w:t>
      </w:r>
      <w:r w:rsidRPr="09505DC6" w:rsidR="00BF6D16">
        <w:rPr>
          <w:rFonts w:ascii="Calibri" w:hAnsi="Calibri" w:eastAsia="Calibri" w:cs="Calibri" w:asciiTheme="minorAscii" w:hAnsiTheme="minorAscii" w:cstheme="minorAscii"/>
          <w:i w:val="1"/>
          <w:iCs w:val="1"/>
          <w:sz w:val="24"/>
          <w:szCs w:val="24"/>
        </w:rPr>
        <w:t>a long illness</w:t>
      </w:r>
      <w:r w:rsidRPr="09505DC6" w:rsidR="00BF6D16">
        <w:rPr>
          <w:rFonts w:ascii="Calibri" w:hAnsi="Calibri" w:eastAsia="Calibri" w:cs="Calibri" w:asciiTheme="minorAscii" w:hAnsiTheme="minorAscii" w:cstheme="minorAscii"/>
          <w:i w:val="1"/>
          <w:iCs w:val="1"/>
          <w:sz w:val="24"/>
          <w:szCs w:val="24"/>
        </w:rPr>
        <w:t>, I really needed more than just to be directed to the policies available and to be reintroduced to my team. So much had changed across the University and contacts I had before now were gone or somewhere else. My first sponsor was a peer who understood the connections between our team and other departments and actively put me in front of the right people to make sure I could really deliver.</w:t>
      </w:r>
    </w:p>
    <w:p w:rsidRPr="00532781" w:rsidR="00BF6D16" w:rsidP="00AC7140" w:rsidRDefault="00BF6D16" w14:paraId="056A12F5" w14:textId="77777777">
      <w:pPr>
        <w:spacing w:line="259" w:lineRule="auto"/>
        <w:ind w:left="851" w:right="850"/>
        <w:jc w:val="both"/>
        <w:rPr>
          <w:rFonts w:eastAsia="Calibri" w:asciiTheme="minorHAnsi" w:hAnsiTheme="minorHAnsi" w:cstheme="minorHAnsi"/>
          <w:i/>
          <w:iCs/>
          <w:sz w:val="24"/>
          <w:szCs w:val="24"/>
        </w:rPr>
      </w:pPr>
    </w:p>
    <w:p w:rsidR="00AC7140" w:rsidP="09505DC6" w:rsidRDefault="00BF6D16" w14:paraId="71B35F27" w14:textId="7B268B62">
      <w:pPr>
        <w:spacing w:line="259" w:lineRule="auto"/>
        <w:ind w:left="851" w:right="850"/>
        <w:jc w:val="both"/>
        <w:rPr>
          <w:rFonts w:ascii="Calibri" w:hAnsi="Calibri" w:eastAsia="Calibri" w:cs="Calibri" w:asciiTheme="minorAscii" w:hAnsiTheme="minorAscii" w:cstheme="minorAscii"/>
          <w:i w:val="1"/>
          <w:iCs w:val="1"/>
          <w:sz w:val="24"/>
          <w:szCs w:val="24"/>
        </w:rPr>
      </w:pPr>
      <w:r w:rsidRPr="09505DC6" w:rsidR="00BF6D16">
        <w:rPr>
          <w:rFonts w:ascii="Calibri" w:hAnsi="Calibri" w:eastAsia="Calibri" w:cs="Calibri" w:asciiTheme="minorAscii" w:hAnsiTheme="minorAscii" w:cstheme="minorAscii"/>
          <w:i w:val="1"/>
          <w:iCs w:val="1"/>
          <w:sz w:val="24"/>
          <w:szCs w:val="24"/>
        </w:rPr>
        <w:t xml:space="preserve">Once I felt confident speaking to my manager about the challenges I faced at work, those honest conversations led to </w:t>
      </w:r>
      <w:r w:rsidRPr="09505DC6" w:rsidR="768E7200">
        <w:rPr>
          <w:rFonts w:ascii="Calibri" w:hAnsi="Calibri" w:eastAsia="Calibri" w:cs="Calibri" w:asciiTheme="minorAscii" w:hAnsiTheme="minorAscii" w:cstheme="minorAscii"/>
          <w:i w:val="1"/>
          <w:iCs w:val="1"/>
          <w:sz w:val="24"/>
          <w:szCs w:val="24"/>
        </w:rPr>
        <w:t xml:space="preserve">a deeper understanding of </w:t>
      </w:r>
      <w:r w:rsidRPr="09505DC6" w:rsidR="00BF6D16">
        <w:rPr>
          <w:rFonts w:ascii="Calibri" w:hAnsi="Calibri" w:eastAsia="Calibri" w:cs="Calibri" w:asciiTheme="minorAscii" w:hAnsiTheme="minorAscii" w:cstheme="minorAscii"/>
          <w:i w:val="1"/>
          <w:iCs w:val="1"/>
          <w:sz w:val="24"/>
          <w:szCs w:val="24"/>
        </w:rPr>
        <w:t xml:space="preserve">my strengths and aspirations. </w:t>
      </w:r>
    </w:p>
    <w:p w:rsidR="00AC7140" w:rsidP="00AC7140" w:rsidRDefault="00AC7140" w14:paraId="4E8C5966" w14:textId="77777777">
      <w:pPr>
        <w:spacing w:line="259" w:lineRule="auto"/>
        <w:ind w:left="851" w:right="850"/>
        <w:jc w:val="both"/>
        <w:rPr>
          <w:rFonts w:eastAsia="Calibri" w:asciiTheme="minorHAnsi" w:hAnsiTheme="minorHAnsi" w:cstheme="minorHAnsi"/>
          <w:i/>
          <w:iCs/>
          <w:sz w:val="24"/>
          <w:szCs w:val="24"/>
        </w:rPr>
      </w:pPr>
    </w:p>
    <w:p w:rsidR="00BF6D16" w:rsidP="09505DC6" w:rsidRDefault="00AC7140" w14:paraId="5166002B" w14:textId="7F4A32E3">
      <w:pPr>
        <w:spacing w:line="259" w:lineRule="auto"/>
        <w:ind w:left="851" w:right="850"/>
        <w:jc w:val="both"/>
        <w:rPr>
          <w:rFonts w:ascii="Calibri" w:hAnsi="Calibri" w:eastAsia="Calibri" w:cs="Calibri" w:asciiTheme="minorAscii" w:hAnsiTheme="minorAscii" w:cstheme="minorAscii"/>
          <w:i w:val="1"/>
          <w:iCs w:val="1"/>
          <w:sz w:val="24"/>
          <w:szCs w:val="24"/>
        </w:rPr>
      </w:pPr>
      <w:r w:rsidRPr="09505DC6" w:rsidR="00AC7140">
        <w:rPr>
          <w:rFonts w:ascii="Calibri" w:hAnsi="Calibri" w:eastAsia="Calibri" w:cs="Calibri" w:asciiTheme="minorAscii" w:hAnsiTheme="minorAscii" w:cstheme="minorAscii"/>
          <w:i w:val="1"/>
          <w:iCs w:val="1"/>
          <w:sz w:val="24"/>
          <w:szCs w:val="24"/>
        </w:rPr>
        <w:t>My manager then really stepped into more of a sponsor</w:t>
      </w:r>
      <w:r w:rsidRPr="09505DC6" w:rsidR="4EA5136F">
        <w:rPr>
          <w:rFonts w:ascii="Calibri" w:hAnsi="Calibri" w:eastAsia="Calibri" w:cs="Calibri" w:asciiTheme="minorAscii" w:hAnsiTheme="minorAscii" w:cstheme="minorAscii"/>
          <w:i w:val="1"/>
          <w:iCs w:val="1"/>
          <w:sz w:val="24"/>
          <w:szCs w:val="24"/>
        </w:rPr>
        <w:t xml:space="preserve"> role</w:t>
      </w:r>
      <w:r w:rsidRPr="09505DC6" w:rsidR="00AC7140">
        <w:rPr>
          <w:rFonts w:ascii="Calibri" w:hAnsi="Calibri" w:eastAsia="Calibri" w:cs="Calibri" w:asciiTheme="minorAscii" w:hAnsiTheme="minorAscii" w:cstheme="minorAscii"/>
          <w:i w:val="1"/>
          <w:iCs w:val="1"/>
          <w:sz w:val="24"/>
          <w:szCs w:val="24"/>
        </w:rPr>
        <w:t xml:space="preserve"> and worked with me to highlight learning that was available to support my development</w:t>
      </w:r>
      <w:r w:rsidRPr="09505DC6" w:rsidR="4BFEC566">
        <w:rPr>
          <w:rFonts w:ascii="Calibri" w:hAnsi="Calibri" w:eastAsia="Calibri" w:cs="Calibri" w:asciiTheme="minorAscii" w:hAnsiTheme="minorAscii" w:cstheme="minorAscii"/>
          <w:i w:val="1"/>
          <w:iCs w:val="1"/>
          <w:sz w:val="24"/>
          <w:szCs w:val="24"/>
        </w:rPr>
        <w:t>,</w:t>
      </w:r>
      <w:r w:rsidRPr="09505DC6" w:rsidR="00AC7140">
        <w:rPr>
          <w:rFonts w:ascii="Calibri" w:hAnsi="Calibri" w:eastAsia="Calibri" w:cs="Calibri" w:asciiTheme="minorAscii" w:hAnsiTheme="minorAscii" w:cstheme="minorAscii"/>
          <w:i w:val="1"/>
          <w:iCs w:val="1"/>
          <w:sz w:val="24"/>
          <w:szCs w:val="24"/>
        </w:rPr>
        <w:t xml:space="preserve"> and then a great project that put some of that into practice. Now I feel like </w:t>
      </w:r>
      <w:r w:rsidRPr="09505DC6" w:rsidR="00AC7140">
        <w:rPr>
          <w:rFonts w:ascii="Calibri" w:hAnsi="Calibri" w:eastAsia="Calibri" w:cs="Calibri" w:asciiTheme="minorAscii" w:hAnsiTheme="minorAscii" w:cstheme="minorAscii"/>
          <w:i w:val="1"/>
          <w:iCs w:val="1"/>
          <w:sz w:val="24"/>
          <w:szCs w:val="24"/>
        </w:rPr>
        <w:t>a very different</w:t>
      </w:r>
      <w:r w:rsidRPr="09505DC6" w:rsidR="00AC7140">
        <w:rPr>
          <w:rFonts w:ascii="Calibri" w:hAnsi="Calibri" w:eastAsia="Calibri" w:cs="Calibri" w:asciiTheme="minorAscii" w:hAnsiTheme="minorAscii" w:cstheme="minorAscii"/>
          <w:i w:val="1"/>
          <w:iCs w:val="1"/>
          <w:sz w:val="24"/>
          <w:szCs w:val="24"/>
        </w:rPr>
        <w:t xml:space="preserve"> person </w:t>
      </w:r>
      <w:r w:rsidRPr="09505DC6" w:rsidR="00AC7140">
        <w:rPr>
          <w:rFonts w:ascii="Calibri" w:hAnsi="Calibri" w:eastAsia="Calibri" w:cs="Calibri" w:asciiTheme="minorAscii" w:hAnsiTheme="minorAscii" w:cstheme="minorAscii"/>
          <w:i w:val="1"/>
          <w:iCs w:val="1"/>
          <w:sz w:val="24"/>
          <w:szCs w:val="24"/>
        </w:rPr>
        <w:t>th</w:t>
      </w:r>
      <w:r w:rsidRPr="09505DC6" w:rsidR="1A8DA494">
        <w:rPr>
          <w:rFonts w:ascii="Calibri" w:hAnsi="Calibri" w:eastAsia="Calibri" w:cs="Calibri" w:asciiTheme="minorAscii" w:hAnsiTheme="minorAscii" w:cstheme="minorAscii"/>
          <w:i w:val="1"/>
          <w:iCs w:val="1"/>
          <w:sz w:val="24"/>
          <w:szCs w:val="24"/>
        </w:rPr>
        <w:t>a</w:t>
      </w:r>
      <w:r w:rsidRPr="09505DC6" w:rsidR="00AC7140">
        <w:rPr>
          <w:rFonts w:ascii="Calibri" w:hAnsi="Calibri" w:eastAsia="Calibri" w:cs="Calibri" w:asciiTheme="minorAscii" w:hAnsiTheme="minorAscii" w:cstheme="minorAscii"/>
          <w:i w:val="1"/>
          <w:iCs w:val="1"/>
          <w:sz w:val="24"/>
          <w:szCs w:val="24"/>
        </w:rPr>
        <w:t>n</w:t>
      </w:r>
      <w:r w:rsidRPr="09505DC6" w:rsidR="00AC7140">
        <w:rPr>
          <w:rFonts w:ascii="Calibri" w:hAnsi="Calibri" w:eastAsia="Calibri" w:cs="Calibri" w:asciiTheme="minorAscii" w:hAnsiTheme="minorAscii" w:cstheme="minorAscii"/>
          <w:i w:val="1"/>
          <w:iCs w:val="1"/>
          <w:sz w:val="24"/>
          <w:szCs w:val="24"/>
        </w:rPr>
        <w:t xml:space="preserve"> when I first came back. I have collaborated in exciting projects with neighboring teams, and I feel ready to apply for roles that I previously </w:t>
      </w:r>
      <w:r w:rsidRPr="09505DC6" w:rsidR="00AC7140">
        <w:rPr>
          <w:rFonts w:ascii="Calibri" w:hAnsi="Calibri" w:eastAsia="Calibri" w:cs="Calibri" w:asciiTheme="minorAscii" w:hAnsiTheme="minorAscii" w:cstheme="minorAscii"/>
          <w:i w:val="1"/>
          <w:iCs w:val="1"/>
          <w:sz w:val="24"/>
          <w:szCs w:val="24"/>
        </w:rPr>
        <w:t>wouldn’t</w:t>
      </w:r>
      <w:r w:rsidRPr="09505DC6" w:rsidR="00AC7140">
        <w:rPr>
          <w:rFonts w:ascii="Calibri" w:hAnsi="Calibri" w:eastAsia="Calibri" w:cs="Calibri" w:asciiTheme="minorAscii" w:hAnsiTheme="minorAscii" w:cstheme="minorAscii"/>
          <w:i w:val="1"/>
          <w:iCs w:val="1"/>
          <w:sz w:val="24"/>
          <w:szCs w:val="24"/>
        </w:rPr>
        <w:t xml:space="preserve"> have even looked at</w:t>
      </w:r>
      <w:r w:rsidRPr="09505DC6" w:rsidR="04949355">
        <w:rPr>
          <w:rFonts w:ascii="Calibri" w:hAnsi="Calibri" w:eastAsia="Calibri" w:cs="Calibri" w:asciiTheme="minorAscii" w:hAnsiTheme="minorAscii" w:cstheme="minorAscii"/>
          <w:i w:val="1"/>
          <w:iCs w:val="1"/>
          <w:sz w:val="24"/>
          <w:szCs w:val="24"/>
        </w:rPr>
        <w:t>.</w:t>
      </w:r>
      <w:r w:rsidRPr="09505DC6" w:rsidR="00AC7140">
        <w:rPr>
          <w:rFonts w:ascii="Calibri" w:hAnsi="Calibri" w:eastAsia="Calibri" w:cs="Calibri" w:asciiTheme="minorAscii" w:hAnsiTheme="minorAscii" w:cstheme="minorAscii"/>
          <w:i w:val="1"/>
          <w:iCs w:val="1"/>
          <w:sz w:val="24"/>
          <w:szCs w:val="24"/>
        </w:rPr>
        <w:t>”</w:t>
      </w:r>
    </w:p>
    <w:p w:rsidRPr="00532781" w:rsidR="00AC7140" w:rsidP="00AC7140" w:rsidRDefault="00AC7140" w14:paraId="2518FDBD" w14:textId="559027DD">
      <w:pPr>
        <w:spacing w:before="300" w:after="300" w:line="375" w:lineRule="auto"/>
        <w:ind w:right="850"/>
        <w:jc w:val="both"/>
        <w:rPr>
          <w:rFonts w:eastAsia="Calibri" w:asciiTheme="minorHAnsi" w:hAnsiTheme="minorHAnsi" w:cstheme="minorHAnsi"/>
          <w:i/>
          <w:iCs/>
          <w:sz w:val="24"/>
          <w:szCs w:val="24"/>
        </w:rPr>
      </w:pPr>
      <w:r>
        <w:rPr>
          <w:noProof/>
        </w:rPr>
        <w:drawing>
          <wp:anchor distT="0" distB="0" distL="114300" distR="114300" simplePos="0" relativeHeight="251672576" behindDoc="0" locked="0" layoutInCell="1" allowOverlap="1" wp14:anchorId="4ACAF0A2" wp14:editId="7C8DF83E">
            <wp:simplePos x="0" y="0"/>
            <wp:positionH relativeFrom="column">
              <wp:posOffset>815340</wp:posOffset>
            </wp:positionH>
            <wp:positionV relativeFrom="paragraph">
              <wp:posOffset>280782</wp:posOffset>
            </wp:positionV>
            <wp:extent cx="4766945" cy="3177963"/>
            <wp:effectExtent l="0" t="0" r="0" b="3810"/>
            <wp:wrapSquare wrapText="bothSides"/>
            <wp:docPr id="24691794" name="drawing" descr="Two male and one female colleague depicting the individuals mentioned in testimonials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91794" name="drawing" descr="Two male and one female colleague depicting the individuals mentioned in testimonials abov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766945" cy="3177963"/>
                    </a:xfrm>
                    <a:prstGeom prst="rect">
                      <a:avLst/>
                    </a:prstGeom>
                  </pic:spPr>
                </pic:pic>
              </a:graphicData>
            </a:graphic>
            <wp14:sizeRelH relativeFrom="page">
              <wp14:pctWidth>0</wp14:pctWidth>
            </wp14:sizeRelH>
            <wp14:sizeRelV relativeFrom="page">
              <wp14:pctHeight>0</wp14:pctHeight>
            </wp14:sizeRelV>
          </wp:anchor>
        </w:drawing>
      </w:r>
    </w:p>
    <w:p w:rsidRPr="00532781" w:rsidR="00AC7140" w:rsidP="00AC7140" w:rsidRDefault="00AC7140" w14:paraId="163F8626" w14:textId="77777777">
      <w:pPr>
        <w:spacing w:line="259" w:lineRule="auto"/>
        <w:ind w:left="851" w:right="850"/>
        <w:jc w:val="both"/>
        <w:rPr>
          <w:rFonts w:asciiTheme="minorHAnsi" w:hAnsiTheme="minorHAnsi" w:cstheme="minorHAnsi"/>
        </w:rPr>
      </w:pPr>
    </w:p>
    <w:p w:rsidR="7E88F64D" w:rsidP="00BF6D16" w:rsidRDefault="7E88F64D" w14:paraId="530795A3" w14:textId="7FF2F445">
      <w:pPr>
        <w:spacing w:line="259" w:lineRule="auto"/>
        <w:ind w:left="426"/>
        <w:jc w:val="both"/>
        <w:rPr>
          <w:rFonts w:ascii="Calibri" w:hAnsi="Calibri" w:eastAsia="Calibri" w:cs="Calibri"/>
          <w:i/>
          <w:iCs/>
          <w:sz w:val="24"/>
          <w:szCs w:val="24"/>
        </w:rPr>
      </w:pPr>
    </w:p>
    <w:p w:rsidR="7E88F64D" w:rsidP="3226848A" w:rsidRDefault="7E88F64D" w14:paraId="18ECF62A" w14:textId="2552D744">
      <w:pPr>
        <w:tabs>
          <w:tab w:val="left" w:pos="142"/>
        </w:tabs>
        <w:ind w:left="360"/>
      </w:pPr>
    </w:p>
    <w:p w:rsidR="7E88F64D" w:rsidP="7E88F64D" w:rsidRDefault="7E88F64D" w14:paraId="5C251FD9" w14:textId="06CA0171">
      <w:pPr>
        <w:tabs>
          <w:tab w:val="left" w:pos="142"/>
        </w:tabs>
        <w:ind w:left="284"/>
        <w:jc w:val="both"/>
        <w:rPr>
          <w:rFonts w:asciiTheme="minorHAnsi" w:hAnsiTheme="minorHAnsi" w:eastAsiaTheme="minorEastAsia" w:cstheme="minorBidi"/>
          <w:sz w:val="24"/>
          <w:szCs w:val="24"/>
        </w:rPr>
      </w:pPr>
    </w:p>
    <w:p w:rsidR="00D75A6B" w:rsidP="7E88F64D" w:rsidRDefault="00D75A6B" w14:paraId="0EA5F796" w14:textId="1017FD6D">
      <w:pPr>
        <w:tabs>
          <w:tab w:val="left" w:pos="142"/>
        </w:tabs>
        <w:ind w:left="284"/>
        <w:jc w:val="both"/>
        <w:rPr>
          <w:rFonts w:asciiTheme="minorHAnsi" w:hAnsiTheme="minorHAnsi" w:eastAsiaTheme="minorEastAsia" w:cstheme="minorBidi"/>
          <w:sz w:val="24"/>
          <w:szCs w:val="24"/>
        </w:rPr>
      </w:pPr>
    </w:p>
    <w:p w:rsidR="00D75A6B" w:rsidP="7E88F64D" w:rsidRDefault="00D75A6B" w14:paraId="03620077" w14:textId="4F1AF4E7">
      <w:pPr>
        <w:tabs>
          <w:tab w:val="left" w:pos="142"/>
        </w:tabs>
        <w:ind w:left="284"/>
        <w:jc w:val="both"/>
        <w:rPr>
          <w:rFonts w:asciiTheme="minorHAnsi" w:hAnsiTheme="minorHAnsi" w:eastAsiaTheme="minorEastAsia" w:cstheme="minorBidi"/>
          <w:sz w:val="24"/>
          <w:szCs w:val="24"/>
        </w:rPr>
      </w:pPr>
    </w:p>
    <w:p w:rsidR="00D75A6B" w:rsidP="00AC7140" w:rsidRDefault="00D75A6B" w14:paraId="58321C0E" w14:textId="3AEE9733">
      <w:pPr>
        <w:tabs>
          <w:tab w:val="left" w:pos="142"/>
        </w:tabs>
        <w:jc w:val="both"/>
        <w:rPr>
          <w:rFonts w:asciiTheme="minorHAnsi" w:hAnsiTheme="minorHAnsi" w:eastAsiaTheme="minorEastAsia" w:cstheme="minorBidi"/>
          <w:sz w:val="24"/>
          <w:szCs w:val="24"/>
        </w:rPr>
      </w:pPr>
    </w:p>
    <w:p w:rsidR="00B656B7" w:rsidP="7746A19D" w:rsidRDefault="00B656B7" w14:paraId="61D0C96C" w14:textId="42B6FD30">
      <w:pPr>
        <w:pStyle w:val="Heading1"/>
        <w:tabs>
          <w:tab w:val="left" w:pos="142"/>
        </w:tabs>
        <w:ind w:left="284"/>
        <w:jc w:val="both"/>
        <w:rPr>
          <w:rFonts w:asciiTheme="minorHAnsi" w:hAnsiTheme="minorHAnsi" w:eastAsiaTheme="minorEastAsia" w:cstheme="minorBidi"/>
          <w:sz w:val="24"/>
          <w:szCs w:val="24"/>
        </w:rPr>
      </w:pPr>
    </w:p>
    <w:p w:rsidR="272D89CA" w:rsidP="3226848A" w:rsidRDefault="00B656B7" w14:paraId="14ED90F3" w14:textId="703698EC">
      <w:pPr>
        <w:pStyle w:val="Heading1"/>
        <w:tabs>
          <w:tab w:val="left" w:pos="142"/>
        </w:tabs>
      </w:pPr>
      <w:r>
        <w:t xml:space="preserve"> </w:t>
      </w:r>
      <w:bookmarkStart w:name="_Toc238562085" w:id="4"/>
      <w:r w:rsidR="00D97A47">
        <w:t>Supporting your Sponsorship Journey</w:t>
      </w:r>
      <w:bookmarkEnd w:id="4"/>
    </w:p>
    <w:p w:rsidR="7E88F64D" w:rsidP="7E88F64D" w:rsidRDefault="7E88F64D" w14:paraId="16778905" w14:textId="31766B42">
      <w:pPr>
        <w:tabs>
          <w:tab w:val="left" w:pos="142"/>
        </w:tabs>
        <w:ind w:left="284"/>
        <w:jc w:val="both"/>
        <w:rPr>
          <w:rFonts w:asciiTheme="minorHAnsi" w:hAnsiTheme="minorHAnsi" w:eastAsiaTheme="minorEastAsia" w:cstheme="minorBidi"/>
          <w:sz w:val="24"/>
          <w:szCs w:val="24"/>
        </w:rPr>
      </w:pPr>
    </w:p>
    <w:p w:rsidRPr="00532781" w:rsidR="00A919CD" w:rsidP="00A919CD" w:rsidRDefault="00A919CD" w14:paraId="67149686" w14:textId="77777777">
      <w:pPr>
        <w:tabs>
          <w:tab w:val="left" w:pos="142"/>
        </w:tabs>
        <w:ind w:left="284"/>
        <w:jc w:val="both"/>
        <w:rPr>
          <w:rFonts w:asciiTheme="minorHAnsi" w:hAnsiTheme="minorHAnsi" w:cstheme="minorHAnsi"/>
        </w:rPr>
      </w:pPr>
      <w:r w:rsidRPr="00532781">
        <w:rPr>
          <w:rFonts w:eastAsia="Calibri" w:asciiTheme="minorHAnsi" w:hAnsiTheme="minorHAnsi" w:cstheme="minorHAnsi"/>
          <w:sz w:val="24"/>
          <w:szCs w:val="24"/>
        </w:rPr>
        <w:t>Explore career paths and learning suggestions by clicking the different links (open in a new window)</w:t>
      </w:r>
    </w:p>
    <w:p w:rsidRPr="00532781" w:rsidR="00A919CD" w:rsidP="00A919CD" w:rsidRDefault="00A919CD" w14:paraId="1BDF78E2" w14:textId="77777777">
      <w:pPr>
        <w:tabs>
          <w:tab w:val="left" w:pos="142"/>
        </w:tabs>
        <w:ind w:left="284"/>
        <w:jc w:val="both"/>
        <w:rPr>
          <w:rFonts w:eastAsia="Segoe UI" w:asciiTheme="minorHAnsi" w:hAnsiTheme="minorHAnsi" w:cstheme="minorHAnsi"/>
          <w:b/>
          <w:bCs/>
          <w:sz w:val="24"/>
          <w:szCs w:val="24"/>
        </w:rPr>
      </w:pPr>
    </w:p>
    <w:p w:rsidRPr="00532781" w:rsidR="00A919CD" w:rsidP="00A919CD" w:rsidRDefault="00FE2C29" w14:paraId="4EFC3242" w14:textId="77777777">
      <w:pPr>
        <w:tabs>
          <w:tab w:val="left" w:pos="142"/>
        </w:tabs>
        <w:ind w:left="284"/>
        <w:jc w:val="both"/>
        <w:rPr>
          <w:rFonts w:eastAsia="Segoe UI" w:asciiTheme="minorHAnsi" w:hAnsiTheme="minorHAnsi" w:cstheme="minorHAnsi"/>
          <w:b/>
          <w:bCs/>
          <w:sz w:val="24"/>
          <w:szCs w:val="24"/>
        </w:rPr>
      </w:pPr>
      <w:hyperlink r:id="rId20">
        <w:r w:rsidRPr="00532781" w:rsidR="00A919CD">
          <w:rPr>
            <w:rStyle w:val="Hyperlink"/>
            <w:rFonts w:asciiTheme="minorHAnsi" w:hAnsiTheme="minorHAnsi" w:cstheme="minorHAnsi"/>
            <w:b/>
            <w:bCs/>
          </w:rPr>
          <w:t>Institute for Academic Staff Development</w:t>
        </w:r>
      </w:hyperlink>
    </w:p>
    <w:p w:rsidRPr="00532781" w:rsidR="00A919CD" w:rsidP="00A919CD" w:rsidRDefault="00FE2C29" w14:paraId="3C20F3A8" w14:textId="77777777">
      <w:pPr>
        <w:tabs>
          <w:tab w:val="left" w:pos="142"/>
        </w:tabs>
        <w:ind w:left="284"/>
        <w:jc w:val="both"/>
        <w:rPr>
          <w:rFonts w:eastAsia="Segoe UI" w:asciiTheme="minorHAnsi" w:hAnsiTheme="minorHAnsi" w:cstheme="minorHAnsi"/>
          <w:b/>
          <w:bCs/>
          <w:sz w:val="24"/>
          <w:szCs w:val="24"/>
        </w:rPr>
      </w:pPr>
      <w:hyperlink r:id="rId21">
        <w:r w:rsidRPr="00532781" w:rsidR="00A919CD">
          <w:rPr>
            <w:rStyle w:val="Hyperlink"/>
            <w:rFonts w:asciiTheme="minorHAnsi" w:hAnsiTheme="minorHAnsi" w:cstheme="minorHAnsi"/>
            <w:b/>
            <w:bCs/>
          </w:rPr>
          <w:t>Career Management for Early Career Academic Researchers</w:t>
        </w:r>
      </w:hyperlink>
    </w:p>
    <w:p w:rsidRPr="00532781" w:rsidR="00A919CD" w:rsidP="00A919CD" w:rsidRDefault="00FE2C29" w14:paraId="57303A2A" w14:textId="77777777">
      <w:pPr>
        <w:tabs>
          <w:tab w:val="left" w:pos="142"/>
        </w:tabs>
        <w:ind w:left="284"/>
        <w:jc w:val="both"/>
        <w:rPr>
          <w:rFonts w:eastAsia="Segoe UI" w:asciiTheme="minorHAnsi" w:hAnsiTheme="minorHAnsi" w:cstheme="minorHAnsi"/>
          <w:b/>
          <w:bCs/>
          <w:sz w:val="24"/>
          <w:szCs w:val="24"/>
        </w:rPr>
      </w:pPr>
      <w:hyperlink r:id="rId22">
        <w:r w:rsidRPr="00532781" w:rsidR="00A919CD">
          <w:rPr>
            <w:rStyle w:val="Hyperlink"/>
            <w:rFonts w:asciiTheme="minorHAnsi" w:hAnsiTheme="minorHAnsi" w:cstheme="minorHAnsi"/>
            <w:b/>
            <w:bCs/>
          </w:rPr>
          <w:t>Professional Services Development</w:t>
        </w:r>
      </w:hyperlink>
    </w:p>
    <w:p w:rsidRPr="00532781" w:rsidR="00A919CD" w:rsidP="00A919CD" w:rsidRDefault="00FE2C29" w14:paraId="703437B2" w14:textId="77777777">
      <w:pPr>
        <w:tabs>
          <w:tab w:val="left" w:pos="142"/>
        </w:tabs>
        <w:ind w:left="284"/>
        <w:jc w:val="both"/>
        <w:rPr>
          <w:rFonts w:eastAsia="Segoe UI" w:asciiTheme="minorHAnsi" w:hAnsiTheme="minorHAnsi" w:cstheme="minorHAnsi"/>
          <w:b/>
          <w:bCs/>
          <w:sz w:val="24"/>
          <w:szCs w:val="24"/>
        </w:rPr>
      </w:pPr>
      <w:hyperlink r:id="rId23">
        <w:r w:rsidRPr="00532781" w:rsidR="00A919CD">
          <w:rPr>
            <w:rStyle w:val="Hyperlink"/>
            <w:rFonts w:asciiTheme="minorHAnsi" w:hAnsiTheme="minorHAnsi" w:cstheme="minorHAnsi"/>
            <w:b/>
            <w:bCs/>
          </w:rPr>
          <w:t>Career Development Support for Technicians.</w:t>
        </w:r>
      </w:hyperlink>
    </w:p>
    <w:p w:rsidRPr="00532781" w:rsidR="00A919CD" w:rsidP="00A919CD" w:rsidRDefault="00A919CD" w14:paraId="1E498AB9" w14:textId="77777777">
      <w:pPr>
        <w:tabs>
          <w:tab w:val="left" w:pos="142"/>
        </w:tabs>
        <w:ind w:left="284"/>
        <w:jc w:val="both"/>
        <w:rPr>
          <w:rFonts w:eastAsia="Segoe UI" w:asciiTheme="minorHAnsi" w:hAnsiTheme="minorHAnsi" w:cstheme="minorHAnsi"/>
          <w:b/>
          <w:bCs/>
          <w:sz w:val="24"/>
          <w:szCs w:val="24"/>
        </w:rPr>
      </w:pPr>
    </w:p>
    <w:p w:rsidRPr="00532781" w:rsidR="00A919CD" w:rsidP="00A919CD" w:rsidRDefault="00A919CD" w14:paraId="065B93C8" w14:textId="77777777">
      <w:pPr>
        <w:tabs>
          <w:tab w:val="left" w:pos="142"/>
        </w:tabs>
        <w:ind w:left="284"/>
        <w:jc w:val="both"/>
        <w:rPr>
          <w:rFonts w:eastAsia="Segoe UI" w:asciiTheme="minorHAnsi" w:hAnsiTheme="minorHAnsi" w:cstheme="minorHAnsi"/>
          <w:b/>
          <w:bCs/>
          <w:sz w:val="24"/>
          <w:szCs w:val="24"/>
        </w:rPr>
      </w:pPr>
    </w:p>
    <w:p w:rsidRPr="00532781" w:rsidR="00A919CD" w:rsidP="00A919CD" w:rsidRDefault="00A919CD" w14:paraId="02411875" w14:textId="4EBA4E59">
      <w:pPr>
        <w:tabs>
          <w:tab w:val="left" w:pos="142"/>
        </w:tabs>
        <w:ind w:left="284"/>
        <w:jc w:val="both"/>
        <w:rPr>
          <w:rFonts w:asciiTheme="minorHAnsi" w:hAnsiTheme="minorHAnsi" w:eastAsiaTheme="minorEastAsia" w:cstheme="minorHAnsi"/>
          <w:sz w:val="24"/>
          <w:szCs w:val="24"/>
        </w:rPr>
      </w:pPr>
      <w:r>
        <w:rPr>
          <w:rFonts w:eastAsia="Calibri" w:asciiTheme="minorHAnsi" w:hAnsiTheme="minorHAnsi" w:cstheme="minorHAnsi"/>
          <w:sz w:val="24"/>
          <w:szCs w:val="24"/>
        </w:rPr>
        <w:t xml:space="preserve">You may also be interested in the </w:t>
      </w:r>
      <w:r w:rsidRPr="00532781">
        <w:rPr>
          <w:rFonts w:eastAsia="Calibri" w:asciiTheme="minorHAnsi" w:hAnsiTheme="minorHAnsi" w:cstheme="minorHAnsi"/>
          <w:sz w:val="24"/>
          <w:szCs w:val="24"/>
        </w:rPr>
        <w:t xml:space="preserve"> </w:t>
      </w:r>
      <w:hyperlink r:id="rId24">
        <w:r w:rsidRPr="00532781">
          <w:rPr>
            <w:rStyle w:val="Hyperlink"/>
            <w:rFonts w:asciiTheme="minorHAnsi" w:hAnsiTheme="minorHAnsi" w:cstheme="minorHAnsi"/>
          </w:rPr>
          <w:t>Talent and Development Courses</w:t>
        </w:r>
      </w:hyperlink>
      <w:r>
        <w:rPr>
          <w:rStyle w:val="Hyperlink"/>
          <w:rFonts w:asciiTheme="minorHAnsi" w:hAnsiTheme="minorHAnsi" w:cstheme="minorHAnsi"/>
        </w:rPr>
        <w:t xml:space="preserve"> or</w:t>
      </w:r>
      <w:r>
        <w:rPr>
          <w:rFonts w:eastAsia="Calibri" w:asciiTheme="minorHAnsi" w:hAnsiTheme="minorHAnsi" w:cstheme="minorHAnsi"/>
          <w:sz w:val="24"/>
          <w:szCs w:val="24"/>
        </w:rPr>
        <w:t xml:space="preserve"> </w:t>
      </w:r>
      <w:hyperlink r:id="rId25">
        <w:r w:rsidRPr="00532781">
          <w:rPr>
            <w:rStyle w:val="Hyperlink"/>
            <w:rFonts w:asciiTheme="minorHAnsi" w:hAnsiTheme="minorHAnsi" w:cstheme="minorHAnsi"/>
          </w:rPr>
          <w:t>Interview Shadowing</w:t>
        </w:r>
      </w:hyperlink>
      <w:r w:rsidRPr="00532781">
        <w:rPr>
          <w:rFonts w:asciiTheme="minorHAnsi" w:hAnsiTheme="minorHAnsi" w:eastAsiaTheme="minorEastAsia" w:cstheme="minorHAnsi"/>
          <w:sz w:val="24"/>
          <w:szCs w:val="24"/>
        </w:rPr>
        <w:t xml:space="preserve"> </w:t>
      </w:r>
      <w:r w:rsidR="00B22A66">
        <w:rPr>
          <w:rFonts w:asciiTheme="minorHAnsi" w:hAnsiTheme="minorHAnsi" w:eastAsiaTheme="minorEastAsia" w:cstheme="minorHAnsi"/>
          <w:sz w:val="24"/>
          <w:szCs w:val="24"/>
        </w:rPr>
        <w:t>(opens in a new window)</w:t>
      </w:r>
    </w:p>
    <w:p w:rsidRPr="00532781" w:rsidR="00A919CD" w:rsidP="00A919CD" w:rsidRDefault="00A919CD" w14:paraId="1653E7D8" w14:textId="77777777">
      <w:pPr>
        <w:tabs>
          <w:tab w:val="left" w:pos="142"/>
        </w:tabs>
        <w:ind w:left="284"/>
        <w:jc w:val="both"/>
        <w:rPr>
          <w:rFonts w:eastAsia="Calibri" w:asciiTheme="minorHAnsi" w:hAnsiTheme="minorHAnsi" w:cstheme="minorHAnsi"/>
          <w:sz w:val="24"/>
          <w:szCs w:val="24"/>
        </w:rPr>
      </w:pPr>
    </w:p>
    <w:p w:rsidR="00A919CD" w:rsidP="7E88F64D" w:rsidRDefault="00A919CD" w14:paraId="26FD8644" w14:textId="77777777">
      <w:pPr>
        <w:tabs>
          <w:tab w:val="left" w:pos="142"/>
        </w:tabs>
        <w:ind w:left="284"/>
        <w:jc w:val="both"/>
        <w:rPr>
          <w:rFonts w:asciiTheme="minorHAnsi" w:hAnsiTheme="minorHAnsi" w:eastAsiaTheme="minorEastAsia" w:cstheme="minorBidi"/>
          <w:sz w:val="24"/>
          <w:szCs w:val="24"/>
        </w:rPr>
      </w:pPr>
    </w:p>
    <w:p w:rsidR="7E88F64D" w:rsidP="7E88F64D" w:rsidRDefault="7E88F64D" w14:paraId="3DEB5977" w14:textId="77777777">
      <w:pPr>
        <w:tabs>
          <w:tab w:val="left" w:pos="142"/>
        </w:tabs>
        <w:ind w:left="284"/>
        <w:jc w:val="both"/>
        <w:rPr>
          <w:rFonts w:eastAsia="Segoe UI" w:asciiTheme="minorHAnsi" w:hAnsiTheme="minorHAnsi" w:cstheme="minorBidi"/>
          <w:b/>
          <w:bCs/>
          <w:sz w:val="24"/>
          <w:szCs w:val="24"/>
        </w:rPr>
      </w:pPr>
    </w:p>
    <w:p w:rsidR="7E88F64D" w:rsidP="7E88F64D" w:rsidRDefault="7E88F64D" w14:paraId="0CE4B4CC" w14:textId="36E2C92D">
      <w:pPr>
        <w:spacing w:line="259" w:lineRule="auto"/>
        <w:ind w:left="426"/>
        <w:jc w:val="both"/>
        <w:rPr>
          <w:rFonts w:ascii="Calibri" w:hAnsi="Calibri" w:eastAsia="Calibri" w:cs="Calibri"/>
          <w:i/>
          <w:iCs/>
          <w:sz w:val="24"/>
          <w:szCs w:val="24"/>
        </w:rPr>
      </w:pPr>
    </w:p>
    <w:p w:rsidR="7E88F64D" w:rsidRDefault="7E88F64D" w14:paraId="14152944" w14:textId="77777777"/>
    <w:p w:rsidR="7E88F64D" w:rsidP="7E88F64D" w:rsidRDefault="7E88F64D" w14:paraId="529A4608" w14:textId="77777777">
      <w:pPr>
        <w:tabs>
          <w:tab w:val="left" w:pos="142"/>
        </w:tabs>
        <w:ind w:left="284"/>
        <w:jc w:val="both"/>
        <w:rPr>
          <w:rFonts w:asciiTheme="minorHAnsi" w:hAnsiTheme="minorHAnsi" w:eastAsiaTheme="minorEastAsia" w:cstheme="minorBidi"/>
          <w:sz w:val="24"/>
          <w:szCs w:val="24"/>
        </w:rPr>
      </w:pPr>
    </w:p>
    <w:p w:rsidR="7E88F64D" w:rsidP="7E88F64D" w:rsidRDefault="7E88F64D" w14:paraId="30EEC617" w14:textId="3CE5153A">
      <w:pPr>
        <w:spacing w:line="259" w:lineRule="auto"/>
        <w:ind w:left="810" w:right="810"/>
        <w:jc w:val="both"/>
        <w:rPr>
          <w:rFonts w:asciiTheme="minorHAnsi" w:hAnsiTheme="minorHAnsi" w:eastAsiaTheme="minorEastAsia" w:cstheme="minorBidi"/>
          <w:i/>
          <w:iCs/>
          <w:sz w:val="24"/>
          <w:szCs w:val="24"/>
        </w:rPr>
      </w:pPr>
    </w:p>
    <w:p w:rsidR="00B71461" w:rsidP="3226848A" w:rsidRDefault="00B71461" w14:paraId="6D6C7D0C" w14:textId="4E584959">
      <w:pPr>
        <w:tabs>
          <w:tab w:val="left" w:pos="142"/>
        </w:tabs>
        <w:ind w:left="284"/>
        <w:jc w:val="both"/>
        <w:rPr>
          <w:rFonts w:eastAsia="Segoe UI" w:asciiTheme="minorHAnsi" w:hAnsiTheme="minorHAnsi" w:cstheme="minorBidi"/>
          <w:b/>
          <w:bCs/>
          <w:sz w:val="24"/>
          <w:szCs w:val="24"/>
        </w:rPr>
      </w:pPr>
    </w:p>
    <w:sectPr w:rsidR="00B71461" w:rsidSect="001461E2">
      <w:headerReference w:type="even" r:id="rId26"/>
      <w:headerReference w:type="default" r:id="rId27"/>
      <w:footerReference w:type="even" r:id="rId28"/>
      <w:footerReference w:type="default" r:id="rId29"/>
      <w:headerReference w:type="first" r:id="rId30"/>
      <w:footerReference w:type="first" r:id="rId31"/>
      <w:pgSz w:w="11907" w:h="16840" w:orient="portrait" w:code="9"/>
      <w:pgMar w:top="720" w:right="850" w:bottom="720" w:left="851" w:header="720" w:footer="720" w:gutter="0"/>
      <w:cols w:space="720"/>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E2C29" w:rsidP="00A70D8C" w:rsidRDefault="00FE2C29" w14:paraId="00BF90BF" w14:textId="77777777">
      <w:r>
        <w:separator/>
      </w:r>
    </w:p>
  </w:endnote>
  <w:endnote w:type="continuationSeparator" w:id="0">
    <w:p w:rsidR="00FE2C29" w:rsidP="00A70D8C" w:rsidRDefault="00FE2C29" w14:paraId="111472F1" w14:textId="77777777">
      <w:r>
        <w:continuationSeparator/>
      </w:r>
    </w:p>
  </w:endnote>
  <w:endnote w:type="continuationNotice" w:id="1">
    <w:p w:rsidR="00FE2C29" w:rsidRDefault="00FE2C29" w14:paraId="4AFBA23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A270C" w:rsidRDefault="00FE2C29" w14:paraId="1259A26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9300837"/>
      <w:docPartObj>
        <w:docPartGallery w:val="Page Numbers (Bottom of Page)"/>
        <w:docPartUnique/>
      </w:docPartObj>
    </w:sdtPr>
    <w:sdtEndPr>
      <w:rPr>
        <w:noProof/>
      </w:rPr>
    </w:sdtEndPr>
    <w:sdtContent>
      <w:p w:rsidR="00BA270C" w:rsidRDefault="00634891" w14:paraId="39A6A226"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A270C" w:rsidRDefault="00FE2C29" w14:paraId="48A7613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A270C" w:rsidRDefault="00FE2C29" w14:paraId="42F20AA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E2C29" w:rsidP="00A70D8C" w:rsidRDefault="00FE2C29" w14:paraId="5947B680" w14:textId="77777777">
      <w:r>
        <w:separator/>
      </w:r>
    </w:p>
  </w:footnote>
  <w:footnote w:type="continuationSeparator" w:id="0">
    <w:p w:rsidR="00FE2C29" w:rsidP="00A70D8C" w:rsidRDefault="00FE2C29" w14:paraId="0FC5F92C" w14:textId="77777777">
      <w:r>
        <w:continuationSeparator/>
      </w:r>
    </w:p>
  </w:footnote>
  <w:footnote w:type="continuationNotice" w:id="1">
    <w:p w:rsidR="00FE2C29" w:rsidRDefault="00FE2C29" w14:paraId="20B07EBB"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A270C" w:rsidRDefault="00FE2C29" w14:paraId="21AA138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A270C" w:rsidRDefault="00FE2C29" w14:paraId="736E4B1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A270C" w:rsidRDefault="00FE2C29" w14:paraId="1C2EC4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4E15"/>
    <w:multiLevelType w:val="hybridMultilevel"/>
    <w:tmpl w:val="B94E9E80"/>
    <w:lvl w:ilvl="0" w:tplc="B4D838F6">
      <w:start w:val="1"/>
      <w:numFmt w:val="decimal"/>
      <w:lvlText w:val="%1)"/>
      <w:lvlJc w:val="left"/>
      <w:pPr>
        <w:ind w:left="3630" w:hanging="360"/>
      </w:pPr>
      <w:rPr>
        <w:rFonts w:hint="default"/>
      </w:rPr>
    </w:lvl>
    <w:lvl w:ilvl="1" w:tplc="08090019" w:tentative="1">
      <w:start w:val="1"/>
      <w:numFmt w:val="lowerLetter"/>
      <w:lvlText w:val="%2."/>
      <w:lvlJc w:val="left"/>
      <w:pPr>
        <w:ind w:left="4350" w:hanging="360"/>
      </w:pPr>
    </w:lvl>
    <w:lvl w:ilvl="2" w:tplc="0809001B" w:tentative="1">
      <w:start w:val="1"/>
      <w:numFmt w:val="lowerRoman"/>
      <w:lvlText w:val="%3."/>
      <w:lvlJc w:val="right"/>
      <w:pPr>
        <w:ind w:left="5070" w:hanging="180"/>
      </w:pPr>
    </w:lvl>
    <w:lvl w:ilvl="3" w:tplc="0809000F" w:tentative="1">
      <w:start w:val="1"/>
      <w:numFmt w:val="decimal"/>
      <w:lvlText w:val="%4."/>
      <w:lvlJc w:val="left"/>
      <w:pPr>
        <w:ind w:left="5790" w:hanging="360"/>
      </w:pPr>
    </w:lvl>
    <w:lvl w:ilvl="4" w:tplc="08090019" w:tentative="1">
      <w:start w:val="1"/>
      <w:numFmt w:val="lowerLetter"/>
      <w:lvlText w:val="%5."/>
      <w:lvlJc w:val="left"/>
      <w:pPr>
        <w:ind w:left="6510" w:hanging="360"/>
      </w:pPr>
    </w:lvl>
    <w:lvl w:ilvl="5" w:tplc="0809001B" w:tentative="1">
      <w:start w:val="1"/>
      <w:numFmt w:val="lowerRoman"/>
      <w:lvlText w:val="%6."/>
      <w:lvlJc w:val="right"/>
      <w:pPr>
        <w:ind w:left="7230" w:hanging="180"/>
      </w:pPr>
    </w:lvl>
    <w:lvl w:ilvl="6" w:tplc="0809000F" w:tentative="1">
      <w:start w:val="1"/>
      <w:numFmt w:val="decimal"/>
      <w:lvlText w:val="%7."/>
      <w:lvlJc w:val="left"/>
      <w:pPr>
        <w:ind w:left="7950" w:hanging="360"/>
      </w:pPr>
    </w:lvl>
    <w:lvl w:ilvl="7" w:tplc="08090019" w:tentative="1">
      <w:start w:val="1"/>
      <w:numFmt w:val="lowerLetter"/>
      <w:lvlText w:val="%8."/>
      <w:lvlJc w:val="left"/>
      <w:pPr>
        <w:ind w:left="8670" w:hanging="360"/>
      </w:pPr>
    </w:lvl>
    <w:lvl w:ilvl="8" w:tplc="0809001B" w:tentative="1">
      <w:start w:val="1"/>
      <w:numFmt w:val="lowerRoman"/>
      <w:lvlText w:val="%9."/>
      <w:lvlJc w:val="right"/>
      <w:pPr>
        <w:ind w:left="9390" w:hanging="180"/>
      </w:pPr>
    </w:lvl>
  </w:abstractNum>
  <w:abstractNum w:abstractNumId="1" w15:restartNumberingAfterBreak="0">
    <w:nsid w:val="1AE46343"/>
    <w:multiLevelType w:val="hybridMultilevel"/>
    <w:tmpl w:val="882A30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D1F66FD"/>
    <w:multiLevelType w:val="hybridMultilevel"/>
    <w:tmpl w:val="8014E158"/>
    <w:lvl w:ilvl="0" w:tplc="08090001">
      <w:start w:val="1"/>
      <w:numFmt w:val="bullet"/>
      <w:lvlText w:val=""/>
      <w:lvlJc w:val="left"/>
      <w:pPr>
        <w:ind w:left="644" w:hanging="360"/>
      </w:pPr>
      <w:rPr>
        <w:rFonts w:hint="default" w:ascii="Symbol" w:hAnsi="Symbol"/>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15:restartNumberingAfterBreak="0">
    <w:nsid w:val="4BFF34FB"/>
    <w:multiLevelType w:val="hybridMultilevel"/>
    <w:tmpl w:val="80AE0DA8"/>
    <w:lvl w:ilvl="0" w:tplc="08090001">
      <w:start w:val="1"/>
      <w:numFmt w:val="bullet"/>
      <w:lvlText w:val=""/>
      <w:lvlJc w:val="left"/>
      <w:pPr>
        <w:ind w:left="644" w:hanging="360"/>
      </w:pPr>
      <w:rPr>
        <w:rFonts w:hint="default" w:ascii="Symbol" w:hAnsi="Symbol"/>
      </w:rPr>
    </w:lvl>
    <w:lvl w:ilvl="1" w:tplc="D84687F4">
      <w:start w:val="1"/>
      <w:numFmt w:val="lowerLetter"/>
      <w:lvlText w:val="%2."/>
      <w:lvlJc w:val="left"/>
      <w:pPr>
        <w:ind w:left="1364" w:hanging="360"/>
      </w:pPr>
    </w:lvl>
    <w:lvl w:ilvl="2" w:tplc="2A4059EE">
      <w:start w:val="1"/>
      <w:numFmt w:val="lowerRoman"/>
      <w:lvlText w:val="%3."/>
      <w:lvlJc w:val="right"/>
      <w:pPr>
        <w:ind w:left="2084" w:hanging="180"/>
      </w:pPr>
    </w:lvl>
    <w:lvl w:ilvl="3" w:tplc="8C923A6E">
      <w:start w:val="1"/>
      <w:numFmt w:val="decimal"/>
      <w:lvlText w:val="%4."/>
      <w:lvlJc w:val="left"/>
      <w:pPr>
        <w:ind w:left="2804" w:hanging="360"/>
      </w:pPr>
    </w:lvl>
    <w:lvl w:ilvl="4" w:tplc="DEDA0804">
      <w:start w:val="1"/>
      <w:numFmt w:val="lowerLetter"/>
      <w:lvlText w:val="%5."/>
      <w:lvlJc w:val="left"/>
      <w:pPr>
        <w:ind w:left="3524" w:hanging="360"/>
      </w:pPr>
    </w:lvl>
    <w:lvl w:ilvl="5" w:tplc="F354A4FC">
      <w:start w:val="1"/>
      <w:numFmt w:val="lowerRoman"/>
      <w:lvlText w:val="%6."/>
      <w:lvlJc w:val="right"/>
      <w:pPr>
        <w:ind w:left="4244" w:hanging="180"/>
      </w:pPr>
    </w:lvl>
    <w:lvl w:ilvl="6" w:tplc="C7604B28">
      <w:start w:val="1"/>
      <w:numFmt w:val="decimal"/>
      <w:lvlText w:val="%7."/>
      <w:lvlJc w:val="left"/>
      <w:pPr>
        <w:ind w:left="4964" w:hanging="360"/>
      </w:pPr>
    </w:lvl>
    <w:lvl w:ilvl="7" w:tplc="93440BA4">
      <w:start w:val="1"/>
      <w:numFmt w:val="lowerLetter"/>
      <w:lvlText w:val="%8."/>
      <w:lvlJc w:val="left"/>
      <w:pPr>
        <w:ind w:left="5684" w:hanging="360"/>
      </w:pPr>
    </w:lvl>
    <w:lvl w:ilvl="8" w:tplc="0F0227E8">
      <w:start w:val="1"/>
      <w:numFmt w:val="lowerRoman"/>
      <w:lvlText w:val="%9."/>
      <w:lvlJc w:val="right"/>
      <w:pPr>
        <w:ind w:left="6404" w:hanging="180"/>
      </w:pPr>
    </w:lvl>
  </w:abstractNum>
  <w:abstractNum w:abstractNumId="4" w15:restartNumberingAfterBreak="0">
    <w:nsid w:val="5FEB0121"/>
    <w:multiLevelType w:val="hybridMultilevel"/>
    <w:tmpl w:val="F064ED9C"/>
    <w:lvl w:ilvl="0" w:tplc="0809000F">
      <w:start w:val="1"/>
      <w:numFmt w:val="decimal"/>
      <w:lvlText w:val="%1."/>
      <w:lvlJc w:val="left"/>
      <w:pPr>
        <w:ind w:left="720" w:hanging="360"/>
      </w:pPr>
      <w:rPr>
        <w:rFonts w:hint="default"/>
      </w:rPr>
    </w:lvl>
    <w:lvl w:ilvl="1" w:tplc="F2E4B7C2">
      <w:start w:val="1"/>
      <w:numFmt w:val="bullet"/>
      <w:lvlText w:val="o"/>
      <w:lvlJc w:val="left"/>
      <w:pPr>
        <w:ind w:left="1440" w:hanging="360"/>
      </w:pPr>
      <w:rPr>
        <w:rFonts w:hint="default" w:ascii="Courier New" w:hAnsi="Courier New"/>
      </w:rPr>
    </w:lvl>
    <w:lvl w:ilvl="2" w:tplc="257C52DA">
      <w:start w:val="1"/>
      <w:numFmt w:val="bullet"/>
      <w:lvlText w:val=""/>
      <w:lvlJc w:val="left"/>
      <w:pPr>
        <w:ind w:left="2160" w:hanging="360"/>
      </w:pPr>
      <w:rPr>
        <w:rFonts w:hint="default" w:ascii="Wingdings" w:hAnsi="Wingdings"/>
      </w:rPr>
    </w:lvl>
    <w:lvl w:ilvl="3" w:tplc="CC30E3DA">
      <w:start w:val="1"/>
      <w:numFmt w:val="bullet"/>
      <w:lvlText w:val=""/>
      <w:lvlJc w:val="left"/>
      <w:pPr>
        <w:ind w:left="2880" w:hanging="360"/>
      </w:pPr>
      <w:rPr>
        <w:rFonts w:hint="default" w:ascii="Symbol" w:hAnsi="Symbol"/>
      </w:rPr>
    </w:lvl>
    <w:lvl w:ilvl="4" w:tplc="B8A40198">
      <w:start w:val="1"/>
      <w:numFmt w:val="bullet"/>
      <w:lvlText w:val="o"/>
      <w:lvlJc w:val="left"/>
      <w:pPr>
        <w:ind w:left="3600" w:hanging="360"/>
      </w:pPr>
      <w:rPr>
        <w:rFonts w:hint="default" w:ascii="Courier New" w:hAnsi="Courier New"/>
      </w:rPr>
    </w:lvl>
    <w:lvl w:ilvl="5" w:tplc="7F3CB5DC">
      <w:start w:val="1"/>
      <w:numFmt w:val="bullet"/>
      <w:lvlText w:val=""/>
      <w:lvlJc w:val="left"/>
      <w:pPr>
        <w:ind w:left="4320" w:hanging="360"/>
      </w:pPr>
      <w:rPr>
        <w:rFonts w:hint="default" w:ascii="Wingdings" w:hAnsi="Wingdings"/>
      </w:rPr>
    </w:lvl>
    <w:lvl w:ilvl="6" w:tplc="50BCD140">
      <w:start w:val="1"/>
      <w:numFmt w:val="bullet"/>
      <w:lvlText w:val=""/>
      <w:lvlJc w:val="left"/>
      <w:pPr>
        <w:ind w:left="5040" w:hanging="360"/>
      </w:pPr>
      <w:rPr>
        <w:rFonts w:hint="default" w:ascii="Symbol" w:hAnsi="Symbol"/>
      </w:rPr>
    </w:lvl>
    <w:lvl w:ilvl="7" w:tplc="16D8C072">
      <w:start w:val="1"/>
      <w:numFmt w:val="bullet"/>
      <w:lvlText w:val="o"/>
      <w:lvlJc w:val="left"/>
      <w:pPr>
        <w:ind w:left="5760" w:hanging="360"/>
      </w:pPr>
      <w:rPr>
        <w:rFonts w:hint="default" w:ascii="Courier New" w:hAnsi="Courier New"/>
      </w:rPr>
    </w:lvl>
    <w:lvl w:ilvl="8" w:tplc="59F0C990">
      <w:start w:val="1"/>
      <w:numFmt w:val="bullet"/>
      <w:lvlText w:val=""/>
      <w:lvlJc w:val="left"/>
      <w:pPr>
        <w:ind w:left="6480" w:hanging="360"/>
      </w:pPr>
      <w:rPr>
        <w:rFonts w:hint="default" w:ascii="Wingdings" w:hAnsi="Wingdings"/>
      </w:rPr>
    </w:lvl>
  </w:abstractNum>
  <w:abstractNum w:abstractNumId="5" w15:restartNumberingAfterBreak="0">
    <w:nsid w:val="7031DFD3"/>
    <w:multiLevelType w:val="hybridMultilevel"/>
    <w:tmpl w:val="9C6C7D5A"/>
    <w:lvl w:ilvl="0" w:tplc="41E2F5D8">
      <w:start w:val="1"/>
      <w:numFmt w:val="bullet"/>
      <w:lvlText w:val=""/>
      <w:lvlJc w:val="left"/>
      <w:pPr>
        <w:ind w:left="720" w:hanging="360"/>
      </w:pPr>
      <w:rPr>
        <w:rFonts w:hint="default" w:ascii="Symbol" w:hAnsi="Symbol"/>
      </w:rPr>
    </w:lvl>
    <w:lvl w:ilvl="1" w:tplc="F2E4B7C2">
      <w:start w:val="1"/>
      <w:numFmt w:val="bullet"/>
      <w:lvlText w:val="o"/>
      <w:lvlJc w:val="left"/>
      <w:pPr>
        <w:ind w:left="1440" w:hanging="360"/>
      </w:pPr>
      <w:rPr>
        <w:rFonts w:hint="default" w:ascii="Courier New" w:hAnsi="Courier New"/>
      </w:rPr>
    </w:lvl>
    <w:lvl w:ilvl="2" w:tplc="257C52DA">
      <w:start w:val="1"/>
      <w:numFmt w:val="bullet"/>
      <w:lvlText w:val=""/>
      <w:lvlJc w:val="left"/>
      <w:pPr>
        <w:ind w:left="2160" w:hanging="360"/>
      </w:pPr>
      <w:rPr>
        <w:rFonts w:hint="default" w:ascii="Wingdings" w:hAnsi="Wingdings"/>
      </w:rPr>
    </w:lvl>
    <w:lvl w:ilvl="3" w:tplc="CC30E3DA">
      <w:start w:val="1"/>
      <w:numFmt w:val="bullet"/>
      <w:lvlText w:val=""/>
      <w:lvlJc w:val="left"/>
      <w:pPr>
        <w:ind w:left="2880" w:hanging="360"/>
      </w:pPr>
      <w:rPr>
        <w:rFonts w:hint="default" w:ascii="Symbol" w:hAnsi="Symbol"/>
      </w:rPr>
    </w:lvl>
    <w:lvl w:ilvl="4" w:tplc="B8A40198">
      <w:start w:val="1"/>
      <w:numFmt w:val="bullet"/>
      <w:lvlText w:val="o"/>
      <w:lvlJc w:val="left"/>
      <w:pPr>
        <w:ind w:left="3600" w:hanging="360"/>
      </w:pPr>
      <w:rPr>
        <w:rFonts w:hint="default" w:ascii="Courier New" w:hAnsi="Courier New"/>
      </w:rPr>
    </w:lvl>
    <w:lvl w:ilvl="5" w:tplc="7F3CB5DC">
      <w:start w:val="1"/>
      <w:numFmt w:val="bullet"/>
      <w:lvlText w:val=""/>
      <w:lvlJc w:val="left"/>
      <w:pPr>
        <w:ind w:left="4320" w:hanging="360"/>
      </w:pPr>
      <w:rPr>
        <w:rFonts w:hint="default" w:ascii="Wingdings" w:hAnsi="Wingdings"/>
      </w:rPr>
    </w:lvl>
    <w:lvl w:ilvl="6" w:tplc="50BCD140">
      <w:start w:val="1"/>
      <w:numFmt w:val="bullet"/>
      <w:lvlText w:val=""/>
      <w:lvlJc w:val="left"/>
      <w:pPr>
        <w:ind w:left="5040" w:hanging="360"/>
      </w:pPr>
      <w:rPr>
        <w:rFonts w:hint="default" w:ascii="Symbol" w:hAnsi="Symbol"/>
      </w:rPr>
    </w:lvl>
    <w:lvl w:ilvl="7" w:tplc="16D8C072">
      <w:start w:val="1"/>
      <w:numFmt w:val="bullet"/>
      <w:lvlText w:val="o"/>
      <w:lvlJc w:val="left"/>
      <w:pPr>
        <w:ind w:left="5760" w:hanging="360"/>
      </w:pPr>
      <w:rPr>
        <w:rFonts w:hint="default" w:ascii="Courier New" w:hAnsi="Courier New"/>
      </w:rPr>
    </w:lvl>
    <w:lvl w:ilvl="8" w:tplc="59F0C990">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1"/>
  </w:num>
  <w:num w:numId="4">
    <w:abstractNumId w:val="2"/>
  </w:num>
  <w:num w:numId="5">
    <w:abstractNumId w:val="5"/>
  </w:num>
  <w:num w:numId="6">
    <w:abstractNumId w:val="4"/>
  </w:num>
</w:numbering>
</file>

<file path=word/people.xml><?xml version="1.0" encoding="utf-8"?>
<w15:people xmlns:mc="http://schemas.openxmlformats.org/markup-compatibility/2006" xmlns:w15="http://schemas.microsoft.com/office/word/2012/wordml" mc:Ignorable="w15">
  <w15:person w15:author="Caroline Wallace">
    <w15:presenceInfo w15:providerId="AD" w15:userId="S::cwallac2@ed.ac.uk::44c3f2b5-82a0-41cb-a9c1-fc72dc5213e0"/>
  </w15:person>
  <w15:person w15:author="Caroline Wallace">
    <w15:presenceInfo w15:providerId="AD" w15:userId="S::cwallac2@ed.ac.uk::44c3f2b5-82a0-41cb-a9c1-fc72dc5213e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dirty"/>
  <w:trackRevisions w:val="tru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461"/>
    <w:rsid w:val="000022D1"/>
    <w:rsid w:val="00006C5C"/>
    <w:rsid w:val="00015430"/>
    <w:rsid w:val="00090E18"/>
    <w:rsid w:val="000B515C"/>
    <w:rsid w:val="0011242B"/>
    <w:rsid w:val="001719C4"/>
    <w:rsid w:val="002419BC"/>
    <w:rsid w:val="00265A8B"/>
    <w:rsid w:val="00292820"/>
    <w:rsid w:val="002953F8"/>
    <w:rsid w:val="003B4E4C"/>
    <w:rsid w:val="003E1583"/>
    <w:rsid w:val="004362E7"/>
    <w:rsid w:val="0048439F"/>
    <w:rsid w:val="005B1191"/>
    <w:rsid w:val="005B4E18"/>
    <w:rsid w:val="005B4EFF"/>
    <w:rsid w:val="005D2D38"/>
    <w:rsid w:val="005F1362"/>
    <w:rsid w:val="00620980"/>
    <w:rsid w:val="00634891"/>
    <w:rsid w:val="0067495E"/>
    <w:rsid w:val="006864E5"/>
    <w:rsid w:val="00743DB6"/>
    <w:rsid w:val="00823688"/>
    <w:rsid w:val="00850CC3"/>
    <w:rsid w:val="00885AF5"/>
    <w:rsid w:val="008B611C"/>
    <w:rsid w:val="008C7AC8"/>
    <w:rsid w:val="009115E7"/>
    <w:rsid w:val="00949022"/>
    <w:rsid w:val="00972833"/>
    <w:rsid w:val="009910AE"/>
    <w:rsid w:val="00A01E50"/>
    <w:rsid w:val="00A50799"/>
    <w:rsid w:val="00A70D8C"/>
    <w:rsid w:val="00A919CD"/>
    <w:rsid w:val="00A920B4"/>
    <w:rsid w:val="00AC7140"/>
    <w:rsid w:val="00AE4239"/>
    <w:rsid w:val="00AE7D56"/>
    <w:rsid w:val="00AF1C1C"/>
    <w:rsid w:val="00AF785D"/>
    <w:rsid w:val="00B22A66"/>
    <w:rsid w:val="00B656B7"/>
    <w:rsid w:val="00B71461"/>
    <w:rsid w:val="00B92C81"/>
    <w:rsid w:val="00BA3A7A"/>
    <w:rsid w:val="00BF6D16"/>
    <w:rsid w:val="00C719B7"/>
    <w:rsid w:val="00CF2A2D"/>
    <w:rsid w:val="00D04BA2"/>
    <w:rsid w:val="00D1454A"/>
    <w:rsid w:val="00D72F40"/>
    <w:rsid w:val="00D75A6B"/>
    <w:rsid w:val="00D97A47"/>
    <w:rsid w:val="00DA10BA"/>
    <w:rsid w:val="00DE7A4C"/>
    <w:rsid w:val="00E27710"/>
    <w:rsid w:val="00E32617"/>
    <w:rsid w:val="00EE2B58"/>
    <w:rsid w:val="00F3541B"/>
    <w:rsid w:val="00F50635"/>
    <w:rsid w:val="00F60C7E"/>
    <w:rsid w:val="00FB0044"/>
    <w:rsid w:val="00FC596C"/>
    <w:rsid w:val="00FE2C29"/>
    <w:rsid w:val="0128AFD6"/>
    <w:rsid w:val="015548B2"/>
    <w:rsid w:val="01FE5160"/>
    <w:rsid w:val="037B762C"/>
    <w:rsid w:val="0385E034"/>
    <w:rsid w:val="03AD83EE"/>
    <w:rsid w:val="03B6F06B"/>
    <w:rsid w:val="0407217D"/>
    <w:rsid w:val="041C87D9"/>
    <w:rsid w:val="043FF92B"/>
    <w:rsid w:val="04949355"/>
    <w:rsid w:val="049792FB"/>
    <w:rsid w:val="04C10848"/>
    <w:rsid w:val="04C2D528"/>
    <w:rsid w:val="05054284"/>
    <w:rsid w:val="050E48C4"/>
    <w:rsid w:val="051E2F55"/>
    <w:rsid w:val="061AF571"/>
    <w:rsid w:val="06F96841"/>
    <w:rsid w:val="0773E104"/>
    <w:rsid w:val="07C142BA"/>
    <w:rsid w:val="08291D8F"/>
    <w:rsid w:val="08A863F2"/>
    <w:rsid w:val="08F2DAE3"/>
    <w:rsid w:val="09505DC6"/>
    <w:rsid w:val="0A38BCC6"/>
    <w:rsid w:val="0A51E3B0"/>
    <w:rsid w:val="0ADA8542"/>
    <w:rsid w:val="0B451A7F"/>
    <w:rsid w:val="0B64CCD2"/>
    <w:rsid w:val="0BCCF407"/>
    <w:rsid w:val="0C38E315"/>
    <w:rsid w:val="0CB8B24B"/>
    <w:rsid w:val="0D0114BD"/>
    <w:rsid w:val="0D820EC8"/>
    <w:rsid w:val="0D8C52EB"/>
    <w:rsid w:val="0DC47471"/>
    <w:rsid w:val="0F715A79"/>
    <w:rsid w:val="0F78F597"/>
    <w:rsid w:val="1179C1CF"/>
    <w:rsid w:val="124EE6EE"/>
    <w:rsid w:val="12532E3F"/>
    <w:rsid w:val="12690C98"/>
    <w:rsid w:val="129A7659"/>
    <w:rsid w:val="12CBB37E"/>
    <w:rsid w:val="137213A5"/>
    <w:rsid w:val="14789DDC"/>
    <w:rsid w:val="1479EDE8"/>
    <w:rsid w:val="150A5EDD"/>
    <w:rsid w:val="1642FA4B"/>
    <w:rsid w:val="16EC2E38"/>
    <w:rsid w:val="1786B555"/>
    <w:rsid w:val="1799934E"/>
    <w:rsid w:val="17FC8D24"/>
    <w:rsid w:val="1811E8AE"/>
    <w:rsid w:val="1811F08A"/>
    <w:rsid w:val="18D05921"/>
    <w:rsid w:val="1958182A"/>
    <w:rsid w:val="196235D5"/>
    <w:rsid w:val="19826524"/>
    <w:rsid w:val="1A8DA494"/>
    <w:rsid w:val="1B232918"/>
    <w:rsid w:val="1B56F50F"/>
    <w:rsid w:val="1B788538"/>
    <w:rsid w:val="1B8DFBE9"/>
    <w:rsid w:val="1C0891F4"/>
    <w:rsid w:val="1D3C1CC4"/>
    <w:rsid w:val="1D7253ED"/>
    <w:rsid w:val="1E296F5C"/>
    <w:rsid w:val="1E431DE8"/>
    <w:rsid w:val="1E62155F"/>
    <w:rsid w:val="1FBDC18A"/>
    <w:rsid w:val="208C13BF"/>
    <w:rsid w:val="20A798A8"/>
    <w:rsid w:val="212CE47C"/>
    <w:rsid w:val="214C303E"/>
    <w:rsid w:val="215421B7"/>
    <w:rsid w:val="216F67F6"/>
    <w:rsid w:val="218DA0C5"/>
    <w:rsid w:val="2196B922"/>
    <w:rsid w:val="21CA5540"/>
    <w:rsid w:val="21CC6201"/>
    <w:rsid w:val="21F6200D"/>
    <w:rsid w:val="233D73C6"/>
    <w:rsid w:val="235AAD6C"/>
    <w:rsid w:val="2378A8AD"/>
    <w:rsid w:val="23918D65"/>
    <w:rsid w:val="2393A78F"/>
    <w:rsid w:val="24196F26"/>
    <w:rsid w:val="2486D490"/>
    <w:rsid w:val="24D1C083"/>
    <w:rsid w:val="24F7F11E"/>
    <w:rsid w:val="2580228B"/>
    <w:rsid w:val="25AA90A2"/>
    <w:rsid w:val="25B7232C"/>
    <w:rsid w:val="26082AAF"/>
    <w:rsid w:val="261CF2BC"/>
    <w:rsid w:val="272156B8"/>
    <w:rsid w:val="272D89CA"/>
    <w:rsid w:val="27D30F42"/>
    <w:rsid w:val="27D37369"/>
    <w:rsid w:val="27E9A402"/>
    <w:rsid w:val="283DABC7"/>
    <w:rsid w:val="286856AA"/>
    <w:rsid w:val="287B1440"/>
    <w:rsid w:val="28D63F08"/>
    <w:rsid w:val="28FC96A4"/>
    <w:rsid w:val="2A027EDD"/>
    <w:rsid w:val="2A1FA21F"/>
    <w:rsid w:val="2AF31C2A"/>
    <w:rsid w:val="2B25576D"/>
    <w:rsid w:val="2B6261CE"/>
    <w:rsid w:val="2B72ABFD"/>
    <w:rsid w:val="2D0E6B3E"/>
    <w:rsid w:val="2D1F9273"/>
    <w:rsid w:val="2E2BA0A6"/>
    <w:rsid w:val="2E2E2EB3"/>
    <w:rsid w:val="2E31EEC6"/>
    <w:rsid w:val="2E58B641"/>
    <w:rsid w:val="2E7D5383"/>
    <w:rsid w:val="2EB6DB80"/>
    <w:rsid w:val="2F0F5BFF"/>
    <w:rsid w:val="2F62AF28"/>
    <w:rsid w:val="2F726F94"/>
    <w:rsid w:val="2F99D7A7"/>
    <w:rsid w:val="2FE4EF3D"/>
    <w:rsid w:val="2FFE5FF1"/>
    <w:rsid w:val="302D66B0"/>
    <w:rsid w:val="30756FC6"/>
    <w:rsid w:val="30A52EDC"/>
    <w:rsid w:val="30E3A2E4"/>
    <w:rsid w:val="31176098"/>
    <w:rsid w:val="31A8CEAE"/>
    <w:rsid w:val="3226848A"/>
    <w:rsid w:val="325A4341"/>
    <w:rsid w:val="32D1B0B0"/>
    <w:rsid w:val="330A5E1B"/>
    <w:rsid w:val="332807FF"/>
    <w:rsid w:val="33800DCA"/>
    <w:rsid w:val="338DDCE5"/>
    <w:rsid w:val="3399B232"/>
    <w:rsid w:val="33D4C8DB"/>
    <w:rsid w:val="33EDD1AD"/>
    <w:rsid w:val="33FC6191"/>
    <w:rsid w:val="34955204"/>
    <w:rsid w:val="3539C484"/>
    <w:rsid w:val="35A03061"/>
    <w:rsid w:val="35C8F572"/>
    <w:rsid w:val="362288B8"/>
    <w:rsid w:val="364A188D"/>
    <w:rsid w:val="367F5609"/>
    <w:rsid w:val="368710C7"/>
    <w:rsid w:val="36EA57B3"/>
    <w:rsid w:val="37938477"/>
    <w:rsid w:val="37D535AE"/>
    <w:rsid w:val="3827F34B"/>
    <w:rsid w:val="38E8DA23"/>
    <w:rsid w:val="38F54F77"/>
    <w:rsid w:val="39A8A349"/>
    <w:rsid w:val="3A4170BB"/>
    <w:rsid w:val="3A6641D4"/>
    <w:rsid w:val="3A7A38F4"/>
    <w:rsid w:val="3B815F68"/>
    <w:rsid w:val="3BBFD2FE"/>
    <w:rsid w:val="3BE860C0"/>
    <w:rsid w:val="3C3030BD"/>
    <w:rsid w:val="3C631653"/>
    <w:rsid w:val="3CB97F05"/>
    <w:rsid w:val="3CBE5A7F"/>
    <w:rsid w:val="3CC7B9F7"/>
    <w:rsid w:val="3D02D2AA"/>
    <w:rsid w:val="3D0A2F8D"/>
    <w:rsid w:val="3DA779F4"/>
    <w:rsid w:val="3DC280A0"/>
    <w:rsid w:val="3E203D35"/>
    <w:rsid w:val="3E42A429"/>
    <w:rsid w:val="3E567A38"/>
    <w:rsid w:val="3E5BFA60"/>
    <w:rsid w:val="3F0D8E52"/>
    <w:rsid w:val="3F674B33"/>
    <w:rsid w:val="3F8874ED"/>
    <w:rsid w:val="3FBCBBFD"/>
    <w:rsid w:val="3FC25753"/>
    <w:rsid w:val="4016844F"/>
    <w:rsid w:val="40812648"/>
    <w:rsid w:val="4091CBE6"/>
    <w:rsid w:val="40E12258"/>
    <w:rsid w:val="40E3D142"/>
    <w:rsid w:val="41071FB9"/>
    <w:rsid w:val="415D4857"/>
    <w:rsid w:val="418A292F"/>
    <w:rsid w:val="419005A6"/>
    <w:rsid w:val="419909C7"/>
    <w:rsid w:val="41C3DDE8"/>
    <w:rsid w:val="41E87A2A"/>
    <w:rsid w:val="42B6B50C"/>
    <w:rsid w:val="43189BE5"/>
    <w:rsid w:val="432A5C19"/>
    <w:rsid w:val="43744606"/>
    <w:rsid w:val="44590174"/>
    <w:rsid w:val="451988C3"/>
    <w:rsid w:val="4538795B"/>
    <w:rsid w:val="45BF74E5"/>
    <w:rsid w:val="45F94F98"/>
    <w:rsid w:val="46CABE71"/>
    <w:rsid w:val="4718CB45"/>
    <w:rsid w:val="47329353"/>
    <w:rsid w:val="481AFFFC"/>
    <w:rsid w:val="48896489"/>
    <w:rsid w:val="48A44764"/>
    <w:rsid w:val="48BAEB68"/>
    <w:rsid w:val="48E99D06"/>
    <w:rsid w:val="48F2E268"/>
    <w:rsid w:val="4915B746"/>
    <w:rsid w:val="492D458B"/>
    <w:rsid w:val="4949C2C3"/>
    <w:rsid w:val="496E96CC"/>
    <w:rsid w:val="496E9B8C"/>
    <w:rsid w:val="49946062"/>
    <w:rsid w:val="4A0BA58F"/>
    <w:rsid w:val="4A1E6348"/>
    <w:rsid w:val="4A3C6F3C"/>
    <w:rsid w:val="4A7B1A9B"/>
    <w:rsid w:val="4AC5B8C5"/>
    <w:rsid w:val="4AE40BCD"/>
    <w:rsid w:val="4B9A7ADD"/>
    <w:rsid w:val="4BE7C249"/>
    <w:rsid w:val="4BFEC566"/>
    <w:rsid w:val="4C071D0A"/>
    <w:rsid w:val="4C61B547"/>
    <w:rsid w:val="4C860FF4"/>
    <w:rsid w:val="4CB58866"/>
    <w:rsid w:val="4D1F1DD5"/>
    <w:rsid w:val="4DB5FBE5"/>
    <w:rsid w:val="4E0B5EDD"/>
    <w:rsid w:val="4E76199E"/>
    <w:rsid w:val="4EA5136F"/>
    <w:rsid w:val="50925320"/>
    <w:rsid w:val="50B63A67"/>
    <w:rsid w:val="50E41736"/>
    <w:rsid w:val="51149CF7"/>
    <w:rsid w:val="511C65CB"/>
    <w:rsid w:val="51827702"/>
    <w:rsid w:val="51DB8272"/>
    <w:rsid w:val="51FD3533"/>
    <w:rsid w:val="521C2901"/>
    <w:rsid w:val="5224BE05"/>
    <w:rsid w:val="5228F9F2"/>
    <w:rsid w:val="52DEF92C"/>
    <w:rsid w:val="52E1DF48"/>
    <w:rsid w:val="5306AB32"/>
    <w:rsid w:val="5334C40F"/>
    <w:rsid w:val="53B4CC00"/>
    <w:rsid w:val="53DE68E7"/>
    <w:rsid w:val="547487EF"/>
    <w:rsid w:val="54F51FD0"/>
    <w:rsid w:val="558CDCF2"/>
    <w:rsid w:val="55928AAD"/>
    <w:rsid w:val="55D37F77"/>
    <w:rsid w:val="5642EAC2"/>
    <w:rsid w:val="56BB4AB8"/>
    <w:rsid w:val="56D28F18"/>
    <w:rsid w:val="57584B11"/>
    <w:rsid w:val="576CF4E0"/>
    <w:rsid w:val="57717FA5"/>
    <w:rsid w:val="578B7629"/>
    <w:rsid w:val="57A1D41C"/>
    <w:rsid w:val="57B3CB4A"/>
    <w:rsid w:val="57FA1458"/>
    <w:rsid w:val="5825AB92"/>
    <w:rsid w:val="5920E8C6"/>
    <w:rsid w:val="593901EF"/>
    <w:rsid w:val="59824C51"/>
    <w:rsid w:val="59B0B4E3"/>
    <w:rsid w:val="5A033304"/>
    <w:rsid w:val="5A6B694F"/>
    <w:rsid w:val="5AC1B6FB"/>
    <w:rsid w:val="5AD84094"/>
    <w:rsid w:val="5C6BFD57"/>
    <w:rsid w:val="5CA3FC24"/>
    <w:rsid w:val="5DD75859"/>
    <w:rsid w:val="5E23D9C2"/>
    <w:rsid w:val="5ED4261D"/>
    <w:rsid w:val="5F084BFD"/>
    <w:rsid w:val="5F57BE64"/>
    <w:rsid w:val="5FDC5C56"/>
    <w:rsid w:val="609F5A74"/>
    <w:rsid w:val="60DF0568"/>
    <w:rsid w:val="61073820"/>
    <w:rsid w:val="61163203"/>
    <w:rsid w:val="639451FF"/>
    <w:rsid w:val="63953E21"/>
    <w:rsid w:val="63BBCDFB"/>
    <w:rsid w:val="63C34697"/>
    <w:rsid w:val="6427719A"/>
    <w:rsid w:val="648B5469"/>
    <w:rsid w:val="64A9B1F6"/>
    <w:rsid w:val="64F662E8"/>
    <w:rsid w:val="65241804"/>
    <w:rsid w:val="65568AEF"/>
    <w:rsid w:val="65883236"/>
    <w:rsid w:val="65966AC0"/>
    <w:rsid w:val="65F99064"/>
    <w:rsid w:val="66C00D23"/>
    <w:rsid w:val="67758485"/>
    <w:rsid w:val="67F6ADBC"/>
    <w:rsid w:val="686198E4"/>
    <w:rsid w:val="688E1CC6"/>
    <w:rsid w:val="68DDDEBF"/>
    <w:rsid w:val="692374FB"/>
    <w:rsid w:val="6A152265"/>
    <w:rsid w:val="6B4A8730"/>
    <w:rsid w:val="6B8A9D9F"/>
    <w:rsid w:val="6BCD2DB4"/>
    <w:rsid w:val="6BEAA2AF"/>
    <w:rsid w:val="6DBA7DB8"/>
    <w:rsid w:val="6DC01946"/>
    <w:rsid w:val="6EDEF57C"/>
    <w:rsid w:val="6F38236F"/>
    <w:rsid w:val="6F993388"/>
    <w:rsid w:val="6FC31900"/>
    <w:rsid w:val="6FCC8069"/>
    <w:rsid w:val="6FDE955E"/>
    <w:rsid w:val="6FE971D3"/>
    <w:rsid w:val="6FF3E158"/>
    <w:rsid w:val="6FFBB674"/>
    <w:rsid w:val="700605AF"/>
    <w:rsid w:val="70328059"/>
    <w:rsid w:val="70C42E1F"/>
    <w:rsid w:val="719B4C3B"/>
    <w:rsid w:val="720AC0CF"/>
    <w:rsid w:val="723FB724"/>
    <w:rsid w:val="72A440B3"/>
    <w:rsid w:val="72E9BE13"/>
    <w:rsid w:val="72EE8812"/>
    <w:rsid w:val="73098D61"/>
    <w:rsid w:val="7333FAF8"/>
    <w:rsid w:val="73441AE2"/>
    <w:rsid w:val="7364721D"/>
    <w:rsid w:val="73AA4AFD"/>
    <w:rsid w:val="73D68636"/>
    <w:rsid w:val="7488AB7D"/>
    <w:rsid w:val="75130174"/>
    <w:rsid w:val="7540EF9F"/>
    <w:rsid w:val="75507D39"/>
    <w:rsid w:val="75697A60"/>
    <w:rsid w:val="75920640"/>
    <w:rsid w:val="7627D7D3"/>
    <w:rsid w:val="7650EB71"/>
    <w:rsid w:val="7672B4FC"/>
    <w:rsid w:val="76805BBF"/>
    <w:rsid w:val="76831334"/>
    <w:rsid w:val="768E7200"/>
    <w:rsid w:val="76BC4DE8"/>
    <w:rsid w:val="76D7B57A"/>
    <w:rsid w:val="76DC66CF"/>
    <w:rsid w:val="77017D37"/>
    <w:rsid w:val="771196C7"/>
    <w:rsid w:val="773F88F1"/>
    <w:rsid w:val="7746A19D"/>
    <w:rsid w:val="77651BB1"/>
    <w:rsid w:val="776AB9EA"/>
    <w:rsid w:val="77CB32E5"/>
    <w:rsid w:val="77DDE384"/>
    <w:rsid w:val="77E45CB8"/>
    <w:rsid w:val="77F69A06"/>
    <w:rsid w:val="7879FDFA"/>
    <w:rsid w:val="787DCF49"/>
    <w:rsid w:val="788CD814"/>
    <w:rsid w:val="793B496C"/>
    <w:rsid w:val="79D87A3E"/>
    <w:rsid w:val="79EFD102"/>
    <w:rsid w:val="79F5810B"/>
    <w:rsid w:val="7A3030E3"/>
    <w:rsid w:val="7A93453F"/>
    <w:rsid w:val="7A9B5833"/>
    <w:rsid w:val="7ACFF84B"/>
    <w:rsid w:val="7ADC579D"/>
    <w:rsid w:val="7B7E51CD"/>
    <w:rsid w:val="7BB39369"/>
    <w:rsid w:val="7C1BB87C"/>
    <w:rsid w:val="7C982C13"/>
    <w:rsid w:val="7CD2E32D"/>
    <w:rsid w:val="7D0E7B3B"/>
    <w:rsid w:val="7D4BD522"/>
    <w:rsid w:val="7E2C0305"/>
    <w:rsid w:val="7E663781"/>
    <w:rsid w:val="7E839DDC"/>
    <w:rsid w:val="7E88F64D"/>
    <w:rsid w:val="7F056656"/>
    <w:rsid w:val="7FF68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7E787"/>
  <w15:chartTrackingRefBased/>
  <w15:docId w15:val="{3CA1143F-ED55-444E-A9C3-415C48FE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71461"/>
    <w:pPr>
      <w:widowControl w:val="0"/>
      <w:autoSpaceDE w:val="0"/>
      <w:autoSpaceDN w:val="0"/>
      <w:spacing w:after="0" w:line="240" w:lineRule="auto"/>
    </w:pPr>
    <w:rPr>
      <w:rFonts w:ascii="Tahoma" w:hAnsi="Tahoma" w:eastAsia="Tahoma" w:cs="Tahoma"/>
      <w:lang w:val="en-US"/>
    </w:rPr>
  </w:style>
  <w:style w:type="paragraph" w:styleId="Heading1">
    <w:name w:val="heading 1"/>
    <w:basedOn w:val="Normal"/>
    <w:next w:val="Normal"/>
    <w:link w:val="Heading1Char"/>
    <w:uiPriority w:val="9"/>
    <w:qFormat/>
    <w:rsid w:val="00EE2B58"/>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link w:val="Heading3Char"/>
    <w:uiPriority w:val="9"/>
    <w:unhideWhenUsed/>
    <w:qFormat/>
    <w:rsid w:val="00EE2B58"/>
    <w:pPr>
      <w:ind w:right="2444"/>
      <w:outlineLvl w:val="2"/>
    </w:pPr>
    <w:rPr>
      <w:rFonts w:ascii="Calibri" w:hAnsi="Calibri"/>
      <w:b/>
      <w:bCs/>
      <w:sz w:val="24"/>
      <w:szCs w:val="3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S" w:customStyle="1">
    <w:name w:val="Heading 1S"/>
    <w:basedOn w:val="Heading1"/>
    <w:qFormat/>
    <w:rsid w:val="00EE2B58"/>
    <w:pPr>
      <w:keepNext w:val="0"/>
      <w:keepLines w:val="0"/>
      <w:spacing w:before="0" w:line="360" w:lineRule="auto"/>
    </w:pPr>
    <w:rPr>
      <w:rFonts w:ascii="Calibri" w:hAnsi="Calibri" w:eastAsia="Tahoma" w:cs="Tahoma"/>
      <w:b/>
      <w:bCs/>
      <w:color w:val="4472C4" w:themeColor="accent1"/>
      <w:sz w:val="36"/>
      <w:szCs w:val="41"/>
    </w:rPr>
  </w:style>
  <w:style w:type="character" w:styleId="Heading1Char" w:customStyle="1">
    <w:name w:val="Heading 1 Char"/>
    <w:basedOn w:val="DefaultParagraphFont"/>
    <w:link w:val="Heading1"/>
    <w:uiPriority w:val="9"/>
    <w:rsid w:val="00EE2B58"/>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rsid w:val="00EE2B58"/>
    <w:rPr>
      <w:rFonts w:ascii="Calibri" w:hAnsi="Calibri" w:eastAsia="Tahoma" w:cs="Tahoma"/>
      <w:b/>
      <w:bCs/>
      <w:sz w:val="24"/>
      <w:szCs w:val="31"/>
      <w:lang w:val="en-US"/>
    </w:rPr>
  </w:style>
  <w:style w:type="paragraph" w:styleId="Title">
    <w:name w:val="Title"/>
    <w:basedOn w:val="Normal"/>
    <w:link w:val="TitleChar"/>
    <w:uiPriority w:val="10"/>
    <w:qFormat/>
    <w:rsid w:val="00B71461"/>
    <w:pPr>
      <w:spacing w:before="86"/>
      <w:ind w:left="3270" w:right="2993"/>
    </w:pPr>
    <w:rPr>
      <w:sz w:val="67"/>
      <w:szCs w:val="67"/>
    </w:rPr>
  </w:style>
  <w:style w:type="character" w:styleId="TitleChar" w:customStyle="1">
    <w:name w:val="Title Char"/>
    <w:basedOn w:val="DefaultParagraphFont"/>
    <w:link w:val="Title"/>
    <w:uiPriority w:val="10"/>
    <w:rsid w:val="00B71461"/>
    <w:rPr>
      <w:rFonts w:ascii="Tahoma" w:hAnsi="Tahoma" w:eastAsia="Tahoma" w:cs="Tahoma"/>
      <w:sz w:val="67"/>
      <w:szCs w:val="67"/>
      <w:lang w:val="en-US"/>
    </w:rPr>
  </w:style>
  <w:style w:type="paragraph" w:styleId="ListParagraph">
    <w:name w:val="List Paragraph"/>
    <w:basedOn w:val="Normal"/>
    <w:uiPriority w:val="1"/>
    <w:rsid w:val="00B71461"/>
    <w:pPr>
      <w:ind w:left="4221" w:hanging="296"/>
    </w:pPr>
  </w:style>
  <w:style w:type="paragraph" w:styleId="Header">
    <w:name w:val="header"/>
    <w:basedOn w:val="Normal"/>
    <w:link w:val="HeaderChar"/>
    <w:uiPriority w:val="99"/>
    <w:unhideWhenUsed/>
    <w:rsid w:val="00B71461"/>
    <w:pPr>
      <w:tabs>
        <w:tab w:val="center" w:pos="4513"/>
        <w:tab w:val="right" w:pos="9026"/>
      </w:tabs>
    </w:pPr>
  </w:style>
  <w:style w:type="character" w:styleId="HeaderChar" w:customStyle="1">
    <w:name w:val="Header Char"/>
    <w:basedOn w:val="DefaultParagraphFont"/>
    <w:link w:val="Header"/>
    <w:uiPriority w:val="99"/>
    <w:rsid w:val="00B71461"/>
    <w:rPr>
      <w:rFonts w:ascii="Tahoma" w:hAnsi="Tahoma" w:eastAsia="Tahoma" w:cs="Tahoma"/>
      <w:lang w:val="en-US"/>
    </w:rPr>
  </w:style>
  <w:style w:type="paragraph" w:styleId="Footer">
    <w:name w:val="footer"/>
    <w:basedOn w:val="Normal"/>
    <w:link w:val="FooterChar"/>
    <w:uiPriority w:val="99"/>
    <w:unhideWhenUsed/>
    <w:rsid w:val="00B71461"/>
    <w:pPr>
      <w:tabs>
        <w:tab w:val="center" w:pos="4513"/>
        <w:tab w:val="right" w:pos="9026"/>
      </w:tabs>
    </w:pPr>
  </w:style>
  <w:style w:type="character" w:styleId="FooterChar" w:customStyle="1">
    <w:name w:val="Footer Char"/>
    <w:basedOn w:val="DefaultParagraphFont"/>
    <w:link w:val="Footer"/>
    <w:uiPriority w:val="99"/>
    <w:rsid w:val="00B71461"/>
    <w:rPr>
      <w:rFonts w:ascii="Tahoma" w:hAnsi="Tahoma" w:eastAsia="Tahoma" w:cs="Tahoma"/>
      <w:lang w:val="en-US"/>
    </w:rPr>
  </w:style>
  <w:style w:type="character" w:styleId="IntenseEmphasis">
    <w:name w:val="Intense Emphasis"/>
    <w:basedOn w:val="DefaultParagraphFont"/>
    <w:uiPriority w:val="21"/>
    <w:qFormat/>
    <w:rsid w:val="00B71461"/>
    <w:rPr>
      <w:i/>
      <w:iCs/>
      <w:color w:val="4472C4" w:themeColor="accent1"/>
    </w:rPr>
  </w:style>
  <w:style w:type="paragraph" w:styleId="Style1" w:customStyle="1">
    <w:name w:val="Style1"/>
    <w:basedOn w:val="Heading1"/>
    <w:next w:val="Heading1"/>
    <w:link w:val="Style1Char"/>
    <w:qFormat/>
    <w:rsid w:val="00B71461"/>
    <w:pPr>
      <w:keepNext w:val="0"/>
      <w:keepLines w:val="0"/>
      <w:spacing w:before="0"/>
      <w:ind w:left="3270"/>
    </w:pPr>
    <w:rPr>
      <w:rFonts w:ascii="Tahoma" w:hAnsi="Tahoma" w:eastAsia="Tahoma" w:cs="Tahoma"/>
      <w:i/>
      <w:color w:val="8496B0" w:themeColor="text2" w:themeTint="99"/>
      <w:sz w:val="55"/>
      <w:szCs w:val="55"/>
    </w:rPr>
  </w:style>
  <w:style w:type="character" w:styleId="Style1Char" w:customStyle="1">
    <w:name w:val="Style1 Char"/>
    <w:basedOn w:val="Heading1Char"/>
    <w:link w:val="Style1"/>
    <w:rsid w:val="00B71461"/>
    <w:rPr>
      <w:rFonts w:ascii="Tahoma" w:hAnsi="Tahoma" w:eastAsia="Tahoma" w:cs="Tahoma"/>
      <w:i/>
      <w:color w:val="8496B0" w:themeColor="text2" w:themeTint="99"/>
      <w:sz w:val="55"/>
      <w:szCs w:val="55"/>
      <w:lang w:val="en-US"/>
    </w:rPr>
  </w:style>
  <w:style w:type="character" w:styleId="Hyperlink">
    <w:name w:val="Hyperlink"/>
    <w:basedOn w:val="DefaultParagraphFont"/>
    <w:uiPriority w:val="99"/>
    <w:unhideWhenUsed/>
    <w:rsid w:val="00B71461"/>
    <w:rPr>
      <w:color w:val="0563C1" w:themeColor="hyperlink"/>
      <w:u w:val="single"/>
    </w:rPr>
  </w:style>
  <w:style w:type="paragraph" w:styleId="CommentText">
    <w:name w:val="annotation text"/>
    <w:basedOn w:val="Normal"/>
    <w:link w:val="CommentTextChar"/>
    <w:uiPriority w:val="99"/>
    <w:semiHidden/>
    <w:unhideWhenUsed/>
    <w:rsid w:val="00B71461"/>
    <w:rPr>
      <w:sz w:val="20"/>
      <w:szCs w:val="20"/>
    </w:rPr>
  </w:style>
  <w:style w:type="character" w:styleId="CommentTextChar" w:customStyle="1">
    <w:name w:val="Comment Text Char"/>
    <w:basedOn w:val="DefaultParagraphFont"/>
    <w:link w:val="CommentText"/>
    <w:uiPriority w:val="99"/>
    <w:semiHidden/>
    <w:rsid w:val="00B71461"/>
    <w:rPr>
      <w:rFonts w:ascii="Tahoma" w:hAnsi="Tahoma" w:eastAsia="Tahoma" w:cs="Tahoma"/>
      <w:sz w:val="20"/>
      <w:szCs w:val="20"/>
      <w:lang w:val="en-US"/>
    </w:rPr>
  </w:style>
  <w:style w:type="character" w:styleId="CommentReference">
    <w:name w:val="annotation reference"/>
    <w:basedOn w:val="DefaultParagraphFont"/>
    <w:uiPriority w:val="99"/>
    <w:semiHidden/>
    <w:unhideWhenUsed/>
    <w:rsid w:val="00B71461"/>
    <w:rPr>
      <w:sz w:val="16"/>
      <w:szCs w:val="16"/>
    </w:rPr>
  </w:style>
  <w:style w:type="character" w:styleId="UnresolvedMention">
    <w:name w:val="Unresolved Mention"/>
    <w:basedOn w:val="DefaultParagraphFont"/>
    <w:uiPriority w:val="99"/>
    <w:semiHidden/>
    <w:unhideWhenUsed/>
    <w:rsid w:val="005B4E18"/>
    <w:rPr>
      <w:color w:val="605E5C"/>
      <w:shd w:val="clear" w:color="auto" w:fill="E1DFDD"/>
    </w:rPr>
  </w:style>
  <w:style w:type="character" w:styleId="agcmg" w:customStyle="1">
    <w:name w:val="a_gcmg"/>
    <w:basedOn w:val="DefaultParagraphFont"/>
    <w:rsid w:val="00A920B4"/>
  </w:style>
  <w:style w:type="character" w:styleId="Heading2Char" w:customStyle="1">
    <w:name w:val="Heading 2 Char"/>
    <w:basedOn w:val="DefaultParagraphFont"/>
    <w:uiPriority w:val="9"/>
    <w:rsid w:val="3226848A"/>
    <w:rPr>
      <w:rFonts w:asciiTheme="majorHAnsi" w:hAnsiTheme="majorHAnsi" w:eastAsiaTheme="majorEastAsia" w:cstheme="majorBidi"/>
      <w:color w:val="2F5496" w:themeColor="accent1" w:themeShade="BF"/>
      <w:sz w:val="32"/>
      <w:szCs w:val="32"/>
    </w:rPr>
  </w:style>
  <w:style w:type="character" w:styleId="SubtleEmphasis">
    <w:name w:val="Subtle Emphasis"/>
    <w:basedOn w:val="DefaultParagraphFont"/>
    <w:uiPriority w:val="19"/>
    <w:qFormat/>
    <w:rsid w:val="3226848A"/>
    <w:rPr>
      <w:i/>
      <w:iCs/>
      <w:color w:val="404040" w:themeColor="text1" w:themeTint="BF"/>
    </w:rPr>
  </w:style>
  <w:style w:type="paragraph" w:styleId="TOC1">
    <w:name w:val="toc 1"/>
    <w:basedOn w:val="Normal"/>
    <w:next w:val="Normal"/>
    <w:uiPriority w:val="39"/>
    <w:unhideWhenUsed/>
    <w:rsid w:val="3226848A"/>
    <w:pPr>
      <w:spacing w:after="100"/>
    </w:pPr>
  </w:style>
  <w:style w:type="paragraph" w:styleId="TOC3">
    <w:name w:val="toc 3"/>
    <w:basedOn w:val="Normal"/>
    <w:next w:val="Normal"/>
    <w:uiPriority w:val="39"/>
    <w:unhideWhenUsed/>
    <w:rsid w:val="3226848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236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3.png" Id="rId13" /><Relationship Type="http://schemas.openxmlformats.org/officeDocument/2006/relationships/image" Target="media/image7.jpeg"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hyperlink" Target="https://www.ed.ac.uk/staff/career-development/early-career-academic-researchers" TargetMode="Externa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6.jpeg" Id="rId17" /><Relationship Type="http://schemas.openxmlformats.org/officeDocument/2006/relationships/hyperlink" Target="https://equality-diversity.ed.ac.uk/inclusion-at-edinburgh/diversifying-recruitment/interview-shadowing"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image" Target="media/image5.jpg" Id="rId16" /><Relationship Type="http://schemas.openxmlformats.org/officeDocument/2006/relationships/hyperlink" Target="https://www.ed.ac.uk/staff/career-development/institute-academic-development" TargetMode="External" Id="rId20"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human-resources.ed.ac.uk/learning-development" TargetMode="External" Id="rId24" /><Relationship Type="http://schemas.openxmlformats.org/officeDocument/2006/relationships/fontTable" Target="fontTable.xml" Id="rId32"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hyperlink" Target="https://www.ed.ac.uk/staff/career-development/career-development-support-for-technicians" TargetMode="External" Id="rId23" /><Relationship Type="http://schemas.openxmlformats.org/officeDocument/2006/relationships/footer" Target="footer1.xml" Id="rId28" /><Relationship Type="http://schemas.openxmlformats.org/officeDocument/2006/relationships/endnotes" Target="endnotes.xml" Id="rId10" /><Relationship Type="http://schemas.openxmlformats.org/officeDocument/2006/relationships/image" Target="media/image8.jpeg" Id="rId19" /><Relationship Type="http://schemas.openxmlformats.org/officeDocument/2006/relationships/footer" Target="footer3.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uoe.sharepoint.com/sites/ConversationsHub/SitePages/Annual-Reviews.aspx" TargetMode="External" Id="rId14" /><Relationship Type="http://schemas.openxmlformats.org/officeDocument/2006/relationships/hyperlink" Target="https://www.ed.ac.uk/staff/career-development/professional-services-career-development" TargetMode="External" Id="rId22" /><Relationship Type="http://schemas.openxmlformats.org/officeDocument/2006/relationships/header" Target="header2.xml" Id="rId27" /><Relationship Type="http://schemas.openxmlformats.org/officeDocument/2006/relationships/header" Target="header3.xml" Id="rId30" /><Relationship Type="http://schemas.openxmlformats.org/officeDocument/2006/relationships/webSettings" Target="webSettings.xml" Id="rId8" /><Relationship Type="http://schemas.microsoft.com/office/2016/09/relationships/commentsIds" Target="commentsIds.xml" Id="R9b092c2b870947b8" /><Relationship Type="http://schemas.microsoft.com/office/2011/relationships/commentsExtended" Target="commentsExtended.xml" Id="R262a6403c0024815" /><Relationship Type="http://schemas.microsoft.com/office/2011/relationships/people" Target="people.xml" Id="R8d58d12bac75437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44dac355-5b5e-4f7c-afad-88f30c1e029e" xsi:nil="true"/>
    <TaxCatchAll xmlns="f64a6e23-1689-489c-a7a4-6863f15c41ba" xsi:nil="true"/>
    <lcf76f155ced4ddcb4097134ff3c332f xmlns="44dac355-5b5e-4f7c-afad-88f30c1e029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75131D6E1E3A4F8B0A98DE54DFE8A8" ma:contentTypeVersion="12" ma:contentTypeDescription="Create a new document." ma:contentTypeScope="" ma:versionID="ba3ee720f9a079238862cb00b74a7483">
  <xsd:schema xmlns:xsd="http://www.w3.org/2001/XMLSchema" xmlns:xs="http://www.w3.org/2001/XMLSchema" xmlns:p="http://schemas.microsoft.com/office/2006/metadata/properties" xmlns:ns2="44dac355-5b5e-4f7c-afad-88f30c1e029e" xmlns:ns3="f64a6e23-1689-489c-a7a4-6863f15c41ba" targetNamespace="http://schemas.microsoft.com/office/2006/metadata/properties" ma:root="true" ma:fieldsID="be9187371c87c7ed1d4fce92695bb879" ns2:_="" ns3:_="">
    <xsd:import namespace="44dac355-5b5e-4f7c-afad-88f30c1e029e"/>
    <xsd:import namespace="f64a6e23-1689-489c-a7a4-6863f15c41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Not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ac355-5b5e-4f7c-afad-88f30c1e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 ma:index="18" nillable="true" ma:displayName="Notes" ma:format="Dropdown" ma:internalName="Notes">
      <xsd:simpleType>
        <xsd:restriction base="dms:Text">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4a6e23-1689-489c-a7a4-6863f15c41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0620cd-30cf-418a-a7ce-aed995ed3bd2}" ma:internalName="TaxCatchAll" ma:showField="CatchAllData" ma:web="f64a6e23-1689-489c-a7a4-6863f15c41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8CFD8EF-275C-46E4-AA0F-7AD78FBF78F5}">
  <ds:schemaRefs>
    <ds:schemaRef ds:uri="http://schemas.microsoft.com/office/2006/metadata/properties"/>
    <ds:schemaRef ds:uri="http://schemas.microsoft.com/office/infopath/2007/PartnerControls"/>
    <ds:schemaRef ds:uri="44dac355-5b5e-4f7c-afad-88f30c1e029e"/>
    <ds:schemaRef ds:uri="f64a6e23-1689-489c-a7a4-6863f15c41ba"/>
  </ds:schemaRefs>
</ds:datastoreItem>
</file>

<file path=customXml/itemProps2.xml><?xml version="1.0" encoding="utf-8"?>
<ds:datastoreItem xmlns:ds="http://schemas.openxmlformats.org/officeDocument/2006/customXml" ds:itemID="{A9DE5167-3851-4FBC-8BAE-F710B5E6039F}">
  <ds:schemaRefs>
    <ds:schemaRef ds:uri="http://schemas.microsoft.com/sharepoint/v3/contenttype/forms"/>
  </ds:schemaRefs>
</ds:datastoreItem>
</file>

<file path=customXml/itemProps3.xml><?xml version="1.0" encoding="utf-8"?>
<ds:datastoreItem xmlns:ds="http://schemas.openxmlformats.org/officeDocument/2006/customXml" ds:itemID="{25EF8C5E-3290-4E49-8BA2-1D54037E4553}"/>
</file>

<file path=customXml/itemProps4.xml><?xml version="1.0" encoding="utf-8"?>
<ds:datastoreItem xmlns:ds="http://schemas.openxmlformats.org/officeDocument/2006/customXml" ds:itemID="{A9B2BBD4-38BF-469E-96C2-059C1A23A44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 Medel Jimenez</dc:creator>
  <keywords/>
  <dc:description/>
  <lastModifiedBy>Sara Medel Jimenez</lastModifiedBy>
  <revision>63</revision>
  <dcterms:created xsi:type="dcterms:W3CDTF">2026-07-09T15:52:00.0000000Z</dcterms:created>
  <dcterms:modified xsi:type="dcterms:W3CDTF">2026-09-09T14:47:23.2282922Z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0x010100A075131D6E1E3A4F8B0A98DE54DFE8A8</vt:lpwstr>
  </property>
  <property fmtid="{D5CDD505-2E9C-101B-9397-08002B2CF9AE}" pid="3" name="MediaServiceImageTags">
    <vt:lpwstr/>
  </property>
</Properties>
</file>